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AB" w:rsidRPr="00E17FA9" w:rsidRDefault="004568AB" w:rsidP="004568AB">
      <w:pPr>
        <w:jc w:val="both"/>
        <w:rPr>
          <w:rFonts w:asciiTheme="minorHAnsi" w:hAnsiTheme="minorHAnsi" w:cstheme="minorHAnsi"/>
          <w:b/>
          <w:color w:val="0070C0"/>
          <w:sz w:val="2"/>
          <w:szCs w:val="2"/>
        </w:rPr>
      </w:pPr>
    </w:p>
    <w:p w:rsidR="008B222D" w:rsidRPr="00BA7DE8" w:rsidRDefault="008B222D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8"/>
          <w:szCs w:val="18"/>
          <w:lang w:val="pt-PT"/>
        </w:rPr>
      </w:pPr>
    </w:p>
    <w:p w:rsidR="00106EC9" w:rsidRDefault="004568AB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640CAA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>Município d</w:t>
      </w:r>
      <w:r w:rsidR="00BA7DE8" w:rsidRPr="00640CAA">
        <w:rPr>
          <w:rFonts w:asciiTheme="minorHAnsi" w:hAnsiTheme="minorHAnsi" w:cstheme="minorHAnsi"/>
          <w:b/>
          <w:sz w:val="18"/>
          <w:szCs w:val="18"/>
          <w:lang w:val="pt-PT"/>
        </w:rPr>
        <w:t>e Formosa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 xml:space="preserve"> do Sul</w:t>
      </w:r>
      <w:r w:rsidR="001068CE" w:rsidRPr="00640CAA">
        <w:rPr>
          <w:rFonts w:asciiTheme="minorHAnsi" w:hAnsiTheme="minorHAnsi" w:cstheme="minorHAnsi"/>
          <w:b/>
          <w:sz w:val="18"/>
          <w:szCs w:val="18"/>
          <w:lang w:val="pt-PT"/>
        </w:rPr>
        <w:t>/SC</w:t>
      </w:r>
      <w:r w:rsidRPr="00640CAA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640CAA">
        <w:rPr>
          <w:rFonts w:asciiTheme="minorHAnsi" w:hAnsiTheme="minorHAnsi" w:cstheme="minorHAnsi"/>
          <w:sz w:val="18"/>
          <w:szCs w:val="18"/>
        </w:rPr>
        <w:t>por meio de seu re</w:t>
      </w:r>
      <w:r w:rsidR="00575747">
        <w:rPr>
          <w:rFonts w:asciiTheme="minorHAnsi" w:hAnsiTheme="minorHAnsi" w:cstheme="minorHAnsi"/>
          <w:sz w:val="18"/>
          <w:szCs w:val="18"/>
        </w:rPr>
        <w:t>presentante legal, TORNA PÚBLICO</w:t>
      </w:r>
      <w:r w:rsidR="00575747" w:rsidRPr="00575747">
        <w:rPr>
          <w:rFonts w:asciiTheme="minorHAnsi" w:hAnsiTheme="minorHAnsi" w:cstheme="minorHAnsi"/>
          <w:sz w:val="18"/>
          <w:szCs w:val="18"/>
        </w:rPr>
        <w:t xml:space="preserve"> </w:t>
      </w:r>
      <w:r w:rsidR="00575747">
        <w:rPr>
          <w:rFonts w:asciiTheme="minorHAnsi" w:hAnsiTheme="minorHAnsi" w:cstheme="minorHAnsi"/>
          <w:sz w:val="18"/>
          <w:szCs w:val="18"/>
        </w:rPr>
        <w:t xml:space="preserve">o presente edital para divulgar o que segue: </w:t>
      </w:r>
    </w:p>
    <w:p w:rsidR="00575747" w:rsidRDefault="00575747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:rsidR="00FC46D8" w:rsidRPr="00E35EA4" w:rsidRDefault="004F79D8" w:rsidP="00FC46D8">
      <w:pPr>
        <w:pStyle w:val="TextosemFormatao"/>
        <w:jc w:val="both"/>
        <w:rPr>
          <w:rFonts w:asciiTheme="minorHAnsi" w:hAnsiTheme="minorHAnsi" w:cstheme="minorHAnsi"/>
          <w:b/>
          <w:sz w:val="18"/>
          <w:szCs w:val="18"/>
          <w:lang w:val="pt-PT"/>
        </w:rPr>
      </w:pPr>
      <w:bookmarkStart w:id="0" w:name="solicitacaodf"/>
      <w:bookmarkStart w:id="1" w:name="titulograde1"/>
      <w:bookmarkStart w:id="2" w:name="procuracao"/>
      <w:r w:rsidRPr="00AF2011">
        <w:rPr>
          <w:rFonts w:asciiTheme="minorHAnsi" w:hAnsiTheme="minorHAnsi" w:cstheme="minorHAnsi"/>
          <w:b/>
          <w:sz w:val="18"/>
          <w:szCs w:val="18"/>
        </w:rPr>
        <w:t>1.</w:t>
      </w:r>
      <w:r w:rsidRPr="00AF2011">
        <w:rPr>
          <w:rFonts w:asciiTheme="minorHAnsi" w:hAnsiTheme="minorHAnsi" w:cstheme="minorHAnsi"/>
          <w:sz w:val="18"/>
          <w:szCs w:val="18"/>
        </w:rPr>
        <w:t xml:space="preserve"> </w:t>
      </w:r>
      <w:r w:rsidRPr="005C76DC">
        <w:rPr>
          <w:rFonts w:asciiTheme="minorHAnsi" w:hAnsiTheme="minorHAnsi" w:cstheme="minorHAnsi"/>
          <w:b/>
          <w:sz w:val="18"/>
          <w:szCs w:val="18"/>
        </w:rPr>
        <w:t>Homologação definitiva das inscrições</w:t>
      </w:r>
      <w:r>
        <w:rPr>
          <w:rFonts w:asciiTheme="minorHAnsi" w:hAnsiTheme="minorHAnsi" w:cstheme="minorHAnsi"/>
          <w:sz w:val="18"/>
          <w:szCs w:val="18"/>
        </w:rPr>
        <w:t>:</w:t>
      </w:r>
      <w:r w:rsidRPr="00AF201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F2011">
        <w:rPr>
          <w:rFonts w:asciiTheme="minorHAnsi" w:hAnsiTheme="minorHAnsi" w:cstheme="minorHAnsi"/>
          <w:sz w:val="18"/>
          <w:szCs w:val="18"/>
        </w:rPr>
        <w:t>Tendo em vista que não foram interpostos recursos,</w:t>
      </w:r>
      <w:r w:rsidRPr="00AF2011">
        <w:rPr>
          <w:rFonts w:asciiTheme="minorHAnsi" w:hAnsiTheme="minorHAnsi" w:cstheme="minorHAnsi"/>
          <w:color w:val="FF0000"/>
          <w:sz w:val="18"/>
          <w:szCs w:val="18"/>
        </w:rPr>
        <w:t xml:space="preserve"> </w:t>
      </w:r>
      <w:r w:rsidRPr="00AF2011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ratifica-se a homologação </w:t>
      </w:r>
      <w:r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preliminar </w:t>
      </w:r>
      <w:r w:rsidRPr="00AF2011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de inscrições </w:t>
      </w:r>
      <w:r>
        <w:rPr>
          <w:rFonts w:asciiTheme="minorHAnsi" w:hAnsiTheme="minorHAnsi" w:cstheme="minorHAnsi"/>
          <w:sz w:val="18"/>
          <w:szCs w:val="18"/>
          <w:u w:val="single"/>
        </w:rPr>
        <w:t>divulgada pelo Edital 05</w:t>
      </w:r>
      <w:r w:rsidRPr="00AF2011">
        <w:rPr>
          <w:rFonts w:asciiTheme="minorHAnsi" w:hAnsiTheme="minorHAnsi" w:cstheme="minorHAnsi"/>
          <w:sz w:val="18"/>
          <w:szCs w:val="18"/>
          <w:u w:val="single"/>
        </w:rPr>
        <w:t>/</w:t>
      </w:r>
      <w:r>
        <w:rPr>
          <w:rFonts w:asciiTheme="minorHAnsi" w:hAnsiTheme="minorHAnsi" w:cstheme="minorHAnsi"/>
          <w:sz w:val="18"/>
          <w:szCs w:val="18"/>
          <w:u w:val="single"/>
        </w:rPr>
        <w:t>2021</w:t>
      </w:r>
      <w:r w:rsidRPr="00AF2011">
        <w:rPr>
          <w:rFonts w:asciiTheme="minorHAnsi" w:hAnsiTheme="minorHAnsi" w:cstheme="minorHAnsi"/>
          <w:sz w:val="18"/>
          <w:szCs w:val="18"/>
        </w:rPr>
        <w:t xml:space="preserve">, a qual passa a constar como </w:t>
      </w:r>
      <w:r w:rsidRPr="00AF2011">
        <w:rPr>
          <w:rFonts w:asciiTheme="minorHAnsi" w:hAnsiTheme="minorHAnsi" w:cstheme="minorHAnsi"/>
          <w:b/>
          <w:sz w:val="18"/>
          <w:szCs w:val="18"/>
        </w:rPr>
        <w:t>homologação definitiva das inscrições</w:t>
      </w:r>
      <w:r w:rsidRPr="00AF2011">
        <w:rPr>
          <w:rFonts w:asciiTheme="minorHAnsi" w:hAnsiTheme="minorHAnsi" w:cstheme="minorHAnsi"/>
          <w:sz w:val="18"/>
          <w:szCs w:val="18"/>
        </w:rPr>
        <w:t>.</w:t>
      </w:r>
    </w:p>
    <w:p w:rsidR="00FC46D8" w:rsidRPr="00B00F49" w:rsidRDefault="00FC46D8" w:rsidP="00FC46D8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:rsidR="00FC46D8" w:rsidRPr="00B00F49" w:rsidRDefault="004F79D8" w:rsidP="00FC46D8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2</w:t>
      </w:r>
      <w:r w:rsidR="00FC46D8" w:rsidRPr="00B00F49">
        <w:rPr>
          <w:rFonts w:asciiTheme="minorHAnsi" w:hAnsiTheme="minorHAnsi" w:cstheme="minorHAnsi"/>
          <w:b/>
          <w:sz w:val="18"/>
          <w:szCs w:val="18"/>
        </w:rPr>
        <w:t xml:space="preserve">. </w:t>
      </w:r>
      <w:r w:rsidR="00FC46D8" w:rsidRPr="00B00F49">
        <w:rPr>
          <w:rFonts w:asciiTheme="minorHAnsi" w:hAnsiTheme="minorHAnsi" w:cstheme="minorHAnsi"/>
          <w:sz w:val="18"/>
          <w:szCs w:val="18"/>
        </w:rPr>
        <w:t xml:space="preserve">O </w:t>
      </w:r>
      <w:r w:rsidR="00FC46D8" w:rsidRPr="00B00F49">
        <w:rPr>
          <w:rFonts w:asciiTheme="minorHAnsi" w:hAnsiTheme="minorHAnsi" w:cstheme="minorHAnsi"/>
          <w:b/>
          <w:sz w:val="18"/>
          <w:szCs w:val="18"/>
        </w:rPr>
        <w:t>gabarito preliminar</w:t>
      </w:r>
      <w:r w:rsidR="00FC46D8" w:rsidRPr="00B00F49">
        <w:rPr>
          <w:rFonts w:asciiTheme="minorHAnsi" w:hAnsiTheme="minorHAnsi" w:cstheme="minorHAnsi"/>
          <w:sz w:val="18"/>
          <w:szCs w:val="18"/>
        </w:rPr>
        <w:t xml:space="preserve"> será divulgado em </w:t>
      </w:r>
      <w:r w:rsidR="00FC46D8">
        <w:rPr>
          <w:rFonts w:asciiTheme="minorHAnsi" w:hAnsiTheme="minorHAnsi" w:cstheme="minorHAnsi"/>
          <w:b/>
          <w:sz w:val="18"/>
          <w:szCs w:val="18"/>
        </w:rPr>
        <w:t>01</w:t>
      </w:r>
      <w:r w:rsidR="00FC46D8" w:rsidRPr="000378CF">
        <w:rPr>
          <w:rFonts w:asciiTheme="minorHAnsi" w:hAnsiTheme="minorHAnsi" w:cstheme="minorHAnsi"/>
          <w:b/>
          <w:sz w:val="18"/>
          <w:szCs w:val="18"/>
        </w:rPr>
        <w:t>/</w:t>
      </w:r>
      <w:r w:rsidR="00FC46D8">
        <w:rPr>
          <w:rFonts w:asciiTheme="minorHAnsi" w:hAnsiTheme="minorHAnsi" w:cstheme="minorHAnsi"/>
          <w:b/>
          <w:sz w:val="18"/>
          <w:szCs w:val="18"/>
        </w:rPr>
        <w:t>11</w:t>
      </w:r>
      <w:r w:rsidR="00FC46D8" w:rsidRPr="000378CF">
        <w:rPr>
          <w:rFonts w:asciiTheme="minorHAnsi" w:hAnsiTheme="minorHAnsi" w:cstheme="minorHAnsi"/>
          <w:b/>
          <w:sz w:val="18"/>
          <w:szCs w:val="18"/>
        </w:rPr>
        <w:t>/</w:t>
      </w:r>
      <w:r w:rsidR="00FC46D8">
        <w:rPr>
          <w:rFonts w:asciiTheme="minorHAnsi" w:hAnsiTheme="minorHAnsi" w:cstheme="minorHAnsi"/>
          <w:b/>
          <w:sz w:val="18"/>
          <w:szCs w:val="18"/>
        </w:rPr>
        <w:t>2021</w:t>
      </w:r>
      <w:r w:rsidR="00FC46D8" w:rsidRPr="000378C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FC46D8" w:rsidRPr="000378CF">
        <w:rPr>
          <w:rFonts w:asciiTheme="minorHAnsi" w:hAnsiTheme="minorHAnsi" w:cstheme="minorHAnsi"/>
          <w:sz w:val="18"/>
          <w:szCs w:val="18"/>
        </w:rPr>
        <w:t>(</w:t>
      </w:r>
      <w:r w:rsidR="00FC46D8">
        <w:rPr>
          <w:rFonts w:asciiTheme="minorHAnsi" w:hAnsiTheme="minorHAnsi" w:cstheme="minorHAnsi"/>
          <w:sz w:val="18"/>
          <w:szCs w:val="18"/>
        </w:rPr>
        <w:t>segunda</w:t>
      </w:r>
      <w:r w:rsidR="00FC46D8" w:rsidRPr="000378CF">
        <w:rPr>
          <w:rFonts w:asciiTheme="minorHAnsi" w:hAnsiTheme="minorHAnsi" w:cstheme="minorHAnsi"/>
          <w:sz w:val="18"/>
          <w:szCs w:val="18"/>
        </w:rPr>
        <w:t>-feira),</w:t>
      </w:r>
      <w:r w:rsidR="00FC46D8" w:rsidRPr="00B00F4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FC46D8" w:rsidRPr="00B00F49">
        <w:rPr>
          <w:rFonts w:asciiTheme="minorHAnsi" w:hAnsiTheme="minorHAnsi" w:cstheme="minorHAnsi"/>
          <w:sz w:val="18"/>
          <w:szCs w:val="18"/>
        </w:rPr>
        <w:t xml:space="preserve">a partir das </w:t>
      </w:r>
      <w:r w:rsidR="00FC46D8">
        <w:rPr>
          <w:rFonts w:asciiTheme="minorHAnsi" w:hAnsiTheme="minorHAnsi" w:cstheme="minorHAnsi"/>
          <w:b/>
          <w:sz w:val="18"/>
          <w:szCs w:val="18"/>
        </w:rPr>
        <w:t>14</w:t>
      </w:r>
      <w:r w:rsidR="00FC46D8" w:rsidRPr="00B00F49">
        <w:rPr>
          <w:rFonts w:asciiTheme="minorHAnsi" w:hAnsiTheme="minorHAnsi" w:cstheme="minorHAnsi"/>
          <w:b/>
          <w:sz w:val="18"/>
          <w:szCs w:val="18"/>
        </w:rPr>
        <w:t>h</w:t>
      </w:r>
      <w:r w:rsidR="00FC46D8" w:rsidRPr="00B00F49">
        <w:rPr>
          <w:rFonts w:asciiTheme="minorHAnsi" w:hAnsiTheme="minorHAnsi" w:cstheme="minorHAnsi"/>
          <w:sz w:val="18"/>
          <w:szCs w:val="18"/>
        </w:rPr>
        <w:t xml:space="preserve"> (horário de Brasília), no </w:t>
      </w:r>
      <w:r w:rsidR="00FC46D8" w:rsidRPr="006E6981">
        <w:rPr>
          <w:rFonts w:asciiTheme="minorHAnsi" w:hAnsiTheme="minorHAnsi" w:cstheme="minorHAnsi"/>
          <w:b/>
          <w:bCs/>
          <w:sz w:val="18"/>
          <w:szCs w:val="18"/>
        </w:rPr>
        <w:t>Mural</w:t>
      </w:r>
      <w:r w:rsidR="006E6981" w:rsidRPr="006E6981">
        <w:rPr>
          <w:rFonts w:asciiTheme="minorHAnsi" w:hAnsiTheme="minorHAnsi" w:cstheme="minorHAnsi"/>
          <w:b/>
          <w:bCs/>
          <w:sz w:val="18"/>
          <w:szCs w:val="18"/>
        </w:rPr>
        <w:t xml:space="preserve"> de Publicações do Município</w:t>
      </w:r>
      <w:r w:rsidR="00FC46D8" w:rsidRPr="006E6981">
        <w:rPr>
          <w:rFonts w:asciiTheme="minorHAnsi" w:hAnsiTheme="minorHAnsi" w:cstheme="minorHAnsi"/>
          <w:bCs/>
          <w:sz w:val="18"/>
          <w:szCs w:val="18"/>
        </w:rPr>
        <w:t xml:space="preserve"> e</w:t>
      </w:r>
      <w:r w:rsidR="00FC46D8">
        <w:rPr>
          <w:rFonts w:asciiTheme="minorHAnsi" w:hAnsiTheme="minorHAnsi" w:cstheme="minorHAnsi"/>
          <w:bCs/>
          <w:sz w:val="18"/>
          <w:szCs w:val="18"/>
        </w:rPr>
        <w:t xml:space="preserve"> nos </w:t>
      </w:r>
      <w:r w:rsidR="00FC46D8" w:rsidRPr="00B575DF">
        <w:rPr>
          <w:rFonts w:asciiTheme="minorHAnsi" w:hAnsiTheme="minorHAnsi" w:cstheme="minorHAnsi"/>
          <w:bCs/>
          <w:i/>
          <w:sz w:val="18"/>
          <w:szCs w:val="18"/>
        </w:rPr>
        <w:t>sites</w:t>
      </w:r>
      <w:r w:rsidR="00FC46D8" w:rsidRPr="005A2D41">
        <w:rPr>
          <w:rFonts w:asciiTheme="minorHAnsi" w:hAnsiTheme="minorHAnsi" w:cstheme="minorHAnsi"/>
          <w:bCs/>
          <w:sz w:val="18"/>
          <w:szCs w:val="18"/>
        </w:rPr>
        <w:t xml:space="preserve"> </w:t>
      </w:r>
      <w:hyperlink r:id="rId8" w:history="1">
        <w:r w:rsidR="006E6981" w:rsidRPr="006E6981">
          <w:rPr>
            <w:rStyle w:val="Hyperlink"/>
            <w:rFonts w:asciiTheme="minorHAnsi" w:hAnsiTheme="minorHAnsi" w:cstheme="minorHAnsi"/>
            <w:bCs/>
            <w:sz w:val="18"/>
            <w:szCs w:val="18"/>
          </w:rPr>
          <w:t>www.formosa.sc.gov.br</w:t>
        </w:r>
      </w:hyperlink>
      <w:r w:rsidR="006E6981">
        <w:rPr>
          <w:rFonts w:asciiTheme="minorHAnsi" w:hAnsiTheme="minorHAnsi" w:cstheme="minorHAnsi"/>
          <w:b/>
          <w:bCs/>
          <w:color w:val="FF0000"/>
          <w:sz w:val="18"/>
          <w:szCs w:val="18"/>
        </w:rPr>
        <w:t xml:space="preserve"> </w:t>
      </w:r>
      <w:r w:rsidR="00FC46D8" w:rsidRPr="002C07CF">
        <w:rPr>
          <w:rFonts w:asciiTheme="minorHAnsi" w:hAnsiTheme="minorHAnsi" w:cstheme="minorHAnsi"/>
          <w:sz w:val="18"/>
          <w:szCs w:val="18"/>
        </w:rPr>
        <w:t xml:space="preserve">e </w:t>
      </w:r>
      <w:hyperlink r:id="rId9" w:history="1">
        <w:r w:rsidR="00FC46D8" w:rsidRPr="002C07CF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="00FC46D8" w:rsidRPr="00B00F49">
        <w:rPr>
          <w:rFonts w:asciiTheme="minorHAnsi" w:hAnsiTheme="minorHAnsi" w:cstheme="minorHAnsi"/>
          <w:sz w:val="18"/>
          <w:szCs w:val="18"/>
        </w:rPr>
        <w:t>.</w:t>
      </w:r>
      <w:r w:rsidR="00FC46D8" w:rsidRPr="00B00F49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:rsidR="00FC46D8" w:rsidRPr="00B00F49" w:rsidRDefault="00FC46D8" w:rsidP="00FC46D8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:rsidR="00FC46D8" w:rsidRPr="004F79D8" w:rsidRDefault="004F79D8" w:rsidP="00FC46D8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4F79D8">
        <w:rPr>
          <w:rFonts w:asciiTheme="minorHAnsi" w:hAnsiTheme="minorHAnsi" w:cstheme="minorHAnsi"/>
          <w:b/>
          <w:sz w:val="18"/>
          <w:szCs w:val="18"/>
        </w:rPr>
        <w:t>3</w:t>
      </w:r>
      <w:r w:rsidR="004C409C">
        <w:rPr>
          <w:rFonts w:asciiTheme="minorHAnsi" w:hAnsiTheme="minorHAnsi" w:cstheme="minorHAnsi"/>
          <w:b/>
          <w:sz w:val="18"/>
          <w:szCs w:val="18"/>
        </w:rPr>
        <w:t>. Dia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 xml:space="preserve"> de</w:t>
      </w:r>
      <w:r w:rsidR="004C409C">
        <w:rPr>
          <w:rFonts w:asciiTheme="minorHAnsi" w:hAnsiTheme="minorHAnsi" w:cstheme="minorHAnsi"/>
          <w:b/>
          <w:sz w:val="18"/>
          <w:szCs w:val="18"/>
        </w:rPr>
        <w:t xml:space="preserve"> interposição de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 xml:space="preserve"> recursos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: </w:t>
      </w:r>
      <w:r w:rsidR="00FC46D8" w:rsidRPr="004F79D8">
        <w:rPr>
          <w:rFonts w:asciiTheme="minorHAnsi" w:hAnsiTheme="minorHAnsi" w:cstheme="minorHAnsi"/>
          <w:bCs/>
          <w:sz w:val="18"/>
          <w:szCs w:val="18"/>
        </w:rPr>
        <w:t xml:space="preserve">O candidato interessado em interpor recurso </w:t>
      </w:r>
      <w:r w:rsidR="00FC46D8" w:rsidRPr="004F79D8">
        <w:rPr>
          <w:rFonts w:asciiTheme="minorHAnsi" w:hAnsiTheme="minorHAnsi" w:cstheme="minorHAnsi"/>
          <w:sz w:val="18"/>
          <w:szCs w:val="18"/>
        </w:rPr>
        <w:t>relativo ao gabarito preliminar deverá</w:t>
      </w:r>
      <w:r w:rsidR="00FC46D8" w:rsidRPr="004F79D8">
        <w:rPr>
          <w:rFonts w:asciiTheme="minorHAnsi" w:hAnsiTheme="minorHAnsi" w:cstheme="minorHAnsi"/>
          <w:bCs/>
          <w:sz w:val="18"/>
          <w:szCs w:val="18"/>
        </w:rPr>
        <w:t xml:space="preserve"> fazê-lo no dia </w:t>
      </w:r>
      <w:r w:rsidR="006E6981" w:rsidRPr="004F79D8">
        <w:rPr>
          <w:rFonts w:asciiTheme="minorHAnsi" w:hAnsiTheme="minorHAnsi" w:cstheme="minorHAnsi"/>
          <w:b/>
          <w:sz w:val="18"/>
          <w:szCs w:val="18"/>
        </w:rPr>
        <w:t>03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>/</w:t>
      </w:r>
      <w:r w:rsidR="006E6981" w:rsidRPr="004F79D8">
        <w:rPr>
          <w:rFonts w:asciiTheme="minorHAnsi" w:hAnsiTheme="minorHAnsi" w:cstheme="minorHAnsi"/>
          <w:b/>
          <w:sz w:val="18"/>
          <w:szCs w:val="18"/>
        </w:rPr>
        <w:t>11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>/</w:t>
      </w:r>
      <w:r w:rsidR="006E6981" w:rsidRPr="004F79D8">
        <w:rPr>
          <w:rFonts w:asciiTheme="minorHAnsi" w:hAnsiTheme="minorHAnsi" w:cstheme="minorHAnsi"/>
          <w:b/>
          <w:sz w:val="18"/>
          <w:szCs w:val="18"/>
        </w:rPr>
        <w:t>2021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, diretamente </w:t>
      </w:r>
      <w:r w:rsidR="00FC46D8" w:rsidRPr="004F79D8">
        <w:rPr>
          <w:rFonts w:asciiTheme="minorHAnsi" w:hAnsiTheme="minorHAnsi" w:cstheme="minorHAnsi"/>
          <w:bCs/>
          <w:sz w:val="18"/>
          <w:szCs w:val="18"/>
        </w:rPr>
        <w:t>n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o </w:t>
      </w:r>
      <w:r w:rsidR="00FC46D8" w:rsidRPr="004F79D8">
        <w:rPr>
          <w:rFonts w:asciiTheme="minorHAnsi" w:hAnsiTheme="minorHAnsi" w:cstheme="minorHAnsi"/>
          <w:i/>
          <w:sz w:val="18"/>
          <w:szCs w:val="18"/>
        </w:rPr>
        <w:t>site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 </w:t>
      </w:r>
      <w:hyperlink r:id="rId10" w:history="1">
        <w:r w:rsidR="00FC46D8" w:rsidRPr="004F79D8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="00FC46D8" w:rsidRPr="004F79D8">
        <w:rPr>
          <w:rFonts w:asciiTheme="minorHAnsi" w:hAnsiTheme="minorHAnsi" w:cstheme="minorHAnsi"/>
          <w:sz w:val="18"/>
          <w:szCs w:val="18"/>
        </w:rPr>
        <w:t>, no campo “</w:t>
      </w:r>
      <w:r w:rsidR="00FC46D8" w:rsidRPr="004F79D8">
        <w:rPr>
          <w:rFonts w:asciiTheme="minorHAnsi" w:hAnsiTheme="minorHAnsi" w:cstheme="minorHAnsi"/>
          <w:b/>
          <w:sz w:val="18"/>
          <w:szCs w:val="18"/>
        </w:rPr>
        <w:t>recursos</w:t>
      </w:r>
      <w:r w:rsidR="00FC46D8" w:rsidRPr="004F79D8">
        <w:rPr>
          <w:rFonts w:asciiTheme="minorHAnsi" w:hAnsiTheme="minorHAnsi" w:cstheme="minorHAnsi"/>
          <w:sz w:val="18"/>
          <w:szCs w:val="18"/>
        </w:rPr>
        <w:t xml:space="preserve">”, localizado na sua área do candidato. </w:t>
      </w:r>
    </w:p>
    <w:p w:rsidR="00FC46D8" w:rsidRPr="004F79D8" w:rsidRDefault="00FC46D8" w:rsidP="00FC46D8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:rsidR="00FC46D8" w:rsidRPr="006F150E" w:rsidRDefault="004F79D8" w:rsidP="00FC46D8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 w:rsidRPr="004F79D8">
        <w:rPr>
          <w:rFonts w:asciiTheme="minorHAnsi" w:hAnsiTheme="minorHAnsi" w:cstheme="minorHAnsi"/>
          <w:sz w:val="18"/>
          <w:szCs w:val="18"/>
        </w:rPr>
        <w:t>3</w:t>
      </w:r>
      <w:r w:rsidR="00FC46D8" w:rsidRPr="004F79D8">
        <w:rPr>
          <w:rFonts w:asciiTheme="minorHAnsi" w:hAnsiTheme="minorHAnsi" w:cstheme="minorHAnsi"/>
          <w:sz w:val="18"/>
          <w:szCs w:val="18"/>
        </w:rPr>
        <w:t>.1. Durante</w:t>
      </w:r>
      <w:r w:rsidR="00FC46D8">
        <w:rPr>
          <w:rFonts w:asciiTheme="minorHAnsi" w:hAnsiTheme="minorHAnsi" w:cstheme="minorHAnsi"/>
          <w:sz w:val="18"/>
          <w:szCs w:val="18"/>
        </w:rPr>
        <w:t xml:space="preserve"> o </w:t>
      </w:r>
      <w:r w:rsidR="004C409C">
        <w:rPr>
          <w:rFonts w:asciiTheme="minorHAnsi" w:hAnsiTheme="minorHAnsi" w:cstheme="minorHAnsi"/>
          <w:sz w:val="18"/>
          <w:szCs w:val="18"/>
        </w:rPr>
        <w:t>dia estabelecido no item 3 deste edital</w:t>
      </w:r>
      <w:r w:rsidR="00FC46D8">
        <w:rPr>
          <w:rFonts w:asciiTheme="minorHAnsi" w:hAnsiTheme="minorHAnsi" w:cstheme="minorHAnsi"/>
          <w:sz w:val="18"/>
          <w:szCs w:val="18"/>
        </w:rPr>
        <w:t>, os candidatos que não tiverem acesso à internet poderão interpor seus recursos utilizando o computador disponibilizado para tal finalidade</w:t>
      </w:r>
      <w:r w:rsidR="00FC46D8" w:rsidRPr="006F150E">
        <w:rPr>
          <w:rFonts w:asciiTheme="minorHAnsi" w:hAnsiTheme="minorHAnsi" w:cstheme="minorHAnsi"/>
          <w:sz w:val="18"/>
          <w:szCs w:val="18"/>
        </w:rPr>
        <w:t xml:space="preserve"> na </w:t>
      </w:r>
      <w:r w:rsidR="006E6981" w:rsidRPr="00FC4D7E">
        <w:rPr>
          <w:rFonts w:asciiTheme="minorHAnsi" w:hAnsiTheme="minorHAnsi" w:cstheme="minorHAnsi"/>
          <w:b/>
          <w:sz w:val="18"/>
          <w:szCs w:val="18"/>
        </w:rPr>
        <w:t xml:space="preserve">Prefeitura Municipal de Formosa do Sul /SC </w:t>
      </w:r>
      <w:r w:rsidR="006E6981" w:rsidRPr="00FC4D7E">
        <w:rPr>
          <w:rFonts w:asciiTheme="minorHAnsi" w:hAnsiTheme="minorHAnsi" w:cstheme="minorHAnsi"/>
          <w:bCs/>
          <w:sz w:val="18"/>
          <w:szCs w:val="18"/>
        </w:rPr>
        <w:t>(Av</w:t>
      </w:r>
      <w:r w:rsidR="006E6981">
        <w:rPr>
          <w:rFonts w:asciiTheme="minorHAnsi" w:hAnsiTheme="minorHAnsi" w:cstheme="minorHAnsi"/>
          <w:bCs/>
          <w:sz w:val="18"/>
          <w:szCs w:val="18"/>
        </w:rPr>
        <w:t>.</w:t>
      </w:r>
      <w:r w:rsidR="006E6981" w:rsidRPr="00FC4D7E">
        <w:rPr>
          <w:rFonts w:asciiTheme="minorHAnsi" w:hAnsiTheme="minorHAnsi" w:cstheme="minorHAnsi"/>
          <w:bCs/>
          <w:sz w:val="18"/>
          <w:szCs w:val="18"/>
        </w:rPr>
        <w:t xml:space="preserve"> Getúlio Vargas, n</w:t>
      </w:r>
      <w:r w:rsidR="006E6981">
        <w:rPr>
          <w:rFonts w:asciiTheme="minorHAnsi" w:hAnsiTheme="minorHAnsi" w:cstheme="minorHAnsi"/>
          <w:bCs/>
          <w:sz w:val="18"/>
          <w:szCs w:val="18"/>
        </w:rPr>
        <w:t>º</w:t>
      </w:r>
      <w:r w:rsidR="006E6981" w:rsidRPr="00FC4D7E">
        <w:rPr>
          <w:rFonts w:asciiTheme="minorHAnsi" w:hAnsiTheme="minorHAnsi" w:cstheme="minorHAnsi"/>
          <w:bCs/>
          <w:sz w:val="18"/>
          <w:szCs w:val="18"/>
        </w:rPr>
        <w:t xml:space="preserve"> 580, Centro)</w:t>
      </w:r>
      <w:r w:rsidR="006E6981" w:rsidRPr="006F150E">
        <w:rPr>
          <w:rFonts w:asciiTheme="minorHAnsi" w:hAnsiTheme="minorHAnsi" w:cstheme="minorHAnsi"/>
          <w:sz w:val="18"/>
          <w:szCs w:val="18"/>
        </w:rPr>
        <w:t xml:space="preserve">, no horário das </w:t>
      </w:r>
      <w:r w:rsidR="006E6981" w:rsidRPr="00FC4D7E">
        <w:rPr>
          <w:rFonts w:asciiTheme="minorHAnsi" w:hAnsiTheme="minorHAnsi" w:cstheme="minorHAnsi"/>
          <w:b/>
          <w:bCs/>
          <w:sz w:val="18"/>
          <w:szCs w:val="18"/>
        </w:rPr>
        <w:t>7</w:t>
      </w:r>
      <w:r w:rsidR="006E6981" w:rsidRPr="00FC4D7E">
        <w:rPr>
          <w:rFonts w:asciiTheme="minorHAnsi" w:hAnsiTheme="minorHAnsi" w:cstheme="minorHAnsi"/>
          <w:b/>
          <w:sz w:val="18"/>
          <w:szCs w:val="18"/>
        </w:rPr>
        <w:t>h30min às 11h30min e das</w:t>
      </w:r>
      <w:r w:rsidR="006E6981" w:rsidRPr="00FC4D7E">
        <w:rPr>
          <w:rFonts w:asciiTheme="minorHAnsi" w:hAnsiTheme="minorHAnsi" w:cstheme="minorHAnsi"/>
          <w:sz w:val="18"/>
          <w:szCs w:val="18"/>
        </w:rPr>
        <w:t xml:space="preserve"> </w:t>
      </w:r>
      <w:r w:rsidR="006E6981" w:rsidRPr="00FC4D7E">
        <w:rPr>
          <w:rFonts w:asciiTheme="minorHAnsi" w:hAnsiTheme="minorHAnsi" w:cstheme="minorHAnsi"/>
          <w:b/>
          <w:bCs/>
          <w:sz w:val="18"/>
          <w:szCs w:val="18"/>
        </w:rPr>
        <w:t>13</w:t>
      </w:r>
      <w:r w:rsidR="006E6981" w:rsidRPr="00FC4D7E">
        <w:rPr>
          <w:rFonts w:asciiTheme="minorHAnsi" w:hAnsiTheme="minorHAnsi" w:cstheme="minorHAnsi"/>
          <w:b/>
          <w:sz w:val="18"/>
          <w:szCs w:val="18"/>
        </w:rPr>
        <w:t xml:space="preserve">h às </w:t>
      </w:r>
      <w:proofErr w:type="gramStart"/>
      <w:r w:rsidR="006E6981" w:rsidRPr="00FC4D7E">
        <w:rPr>
          <w:rFonts w:asciiTheme="minorHAnsi" w:hAnsiTheme="minorHAnsi" w:cstheme="minorHAnsi"/>
          <w:b/>
          <w:sz w:val="18"/>
          <w:szCs w:val="18"/>
        </w:rPr>
        <w:t>17h</w:t>
      </w:r>
      <w:r w:rsidR="006E6981" w:rsidRPr="006F150E">
        <w:rPr>
          <w:rFonts w:asciiTheme="minorHAnsi" w:hAnsiTheme="minorHAnsi" w:cstheme="minorHAnsi"/>
          <w:b/>
          <w:sz w:val="18"/>
          <w:szCs w:val="18"/>
        </w:rPr>
        <w:t>.</w:t>
      </w:r>
      <w:proofErr w:type="gramEnd"/>
      <w:del w:id="3" w:author="Milene Carteli" w:date="2021-10-28T10:40:00Z">
        <w:r w:rsidR="00FC46D8" w:rsidRPr="006F150E" w:rsidDel="000C0278">
          <w:rPr>
            <w:rFonts w:asciiTheme="minorHAnsi" w:hAnsiTheme="minorHAnsi" w:cstheme="minorHAnsi"/>
            <w:b/>
            <w:sz w:val="18"/>
            <w:szCs w:val="18"/>
          </w:rPr>
          <w:delText>.</w:delText>
        </w:r>
      </w:del>
    </w:p>
    <w:p w:rsidR="00FC46D8" w:rsidRPr="00B00F49" w:rsidRDefault="00FC46D8" w:rsidP="00FC46D8">
      <w:pPr>
        <w:pStyle w:val="TextosemFormatao"/>
        <w:ind w:right="-1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FC46D8" w:rsidRPr="006E6981" w:rsidRDefault="004F79D8" w:rsidP="00FC46D8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4</w:t>
      </w:r>
      <w:r w:rsidR="00FC46D8" w:rsidRPr="00B00F49">
        <w:rPr>
          <w:rFonts w:asciiTheme="minorHAnsi" w:hAnsiTheme="minorHAnsi" w:cstheme="minorHAnsi"/>
          <w:b/>
          <w:sz w:val="18"/>
          <w:szCs w:val="18"/>
        </w:rPr>
        <w:t xml:space="preserve">. Vista de prova padrão: </w:t>
      </w:r>
      <w:r w:rsidR="00FC46D8" w:rsidRPr="006E6981">
        <w:rPr>
          <w:rFonts w:asciiTheme="minorHAnsi" w:hAnsiTheme="minorHAnsi" w:cstheme="minorHAnsi"/>
          <w:sz w:val="18"/>
          <w:szCs w:val="18"/>
        </w:rPr>
        <w:t xml:space="preserve">Para subsidiar a interposição de recursos, durante a fase recursal acima estipulada, haverá vista das provas padrão na </w:t>
      </w:r>
      <w:r w:rsidR="006E6981" w:rsidRPr="006E6981">
        <w:rPr>
          <w:rFonts w:asciiTheme="minorHAnsi" w:hAnsiTheme="minorHAnsi" w:cstheme="minorHAnsi"/>
          <w:b/>
          <w:sz w:val="18"/>
          <w:szCs w:val="18"/>
        </w:rPr>
        <w:t>Prefeitura</w:t>
      </w:r>
      <w:r>
        <w:rPr>
          <w:rFonts w:asciiTheme="minorHAnsi" w:hAnsiTheme="minorHAnsi" w:cstheme="minorHAnsi"/>
          <w:b/>
          <w:sz w:val="18"/>
          <w:szCs w:val="18"/>
        </w:rPr>
        <w:t xml:space="preserve"> Municipal</w:t>
      </w:r>
      <w:r w:rsidR="00FC46D8" w:rsidRPr="006E6981">
        <w:rPr>
          <w:rFonts w:asciiTheme="minorHAnsi" w:hAnsiTheme="minorHAnsi" w:cstheme="minorHAnsi"/>
          <w:sz w:val="18"/>
          <w:szCs w:val="18"/>
        </w:rPr>
        <w:t xml:space="preserve"> e no </w:t>
      </w:r>
      <w:r w:rsidR="00FC46D8" w:rsidRPr="006E6981">
        <w:rPr>
          <w:rFonts w:asciiTheme="minorHAnsi" w:hAnsiTheme="minorHAnsi" w:cstheme="minorHAnsi"/>
          <w:i/>
          <w:sz w:val="18"/>
          <w:szCs w:val="18"/>
        </w:rPr>
        <w:t>site</w:t>
      </w:r>
      <w:r w:rsidR="00FC46D8" w:rsidRPr="006E6981">
        <w:rPr>
          <w:rFonts w:asciiTheme="minorHAnsi" w:hAnsiTheme="minorHAnsi" w:cstheme="minorHAnsi"/>
          <w:sz w:val="18"/>
          <w:szCs w:val="18"/>
        </w:rPr>
        <w:t xml:space="preserve"> </w:t>
      </w:r>
      <w:hyperlink r:id="rId11" w:history="1">
        <w:r w:rsidR="00FC46D8" w:rsidRPr="006E6981">
          <w:rPr>
            <w:rStyle w:val="Hyperlink"/>
            <w:rFonts w:asciiTheme="minorHAnsi" w:hAnsiTheme="minorHAnsi" w:cstheme="minorHAnsi"/>
            <w:color w:val="auto"/>
            <w:sz w:val="18"/>
            <w:szCs w:val="18"/>
          </w:rPr>
          <w:t>www.objetivas.com.br</w:t>
        </w:r>
      </w:hyperlink>
      <w:r w:rsidR="00FC46D8" w:rsidRPr="006E6981">
        <w:rPr>
          <w:rFonts w:asciiTheme="minorHAnsi" w:hAnsiTheme="minorHAnsi" w:cstheme="minorHAnsi"/>
          <w:sz w:val="18"/>
          <w:szCs w:val="18"/>
        </w:rPr>
        <w:t>, na página referente ao certame, sendo este o único mo</w:t>
      </w:r>
      <w:bookmarkStart w:id="4" w:name="_GoBack"/>
      <w:bookmarkEnd w:id="4"/>
      <w:r w:rsidR="00FC46D8" w:rsidRPr="006E6981">
        <w:rPr>
          <w:rFonts w:asciiTheme="minorHAnsi" w:hAnsiTheme="minorHAnsi" w:cstheme="minorHAnsi"/>
          <w:sz w:val="18"/>
          <w:szCs w:val="18"/>
        </w:rPr>
        <w:t>mento para vista.</w:t>
      </w:r>
    </w:p>
    <w:p w:rsidR="00FC46D8" w:rsidRPr="006E6981" w:rsidRDefault="00FC46D8" w:rsidP="00FC46D8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:rsidR="00FC46D8" w:rsidRPr="00B85FBF" w:rsidRDefault="004F79D8" w:rsidP="00FC46D8">
      <w:pPr>
        <w:pStyle w:val="Corpodetexto"/>
        <w:ind w:right="-1"/>
        <w:rPr>
          <w:rFonts w:asciiTheme="minorHAnsi" w:hAnsiTheme="minorHAnsi" w:cstheme="minorHAnsi"/>
          <w:b/>
          <w:bCs/>
          <w:sz w:val="18"/>
          <w:szCs w:val="18"/>
          <w:shd w:val="clear" w:color="auto" w:fill="00B050"/>
        </w:rPr>
      </w:pPr>
      <w:r w:rsidRPr="00B85FBF">
        <w:rPr>
          <w:rFonts w:asciiTheme="minorHAnsi" w:hAnsiTheme="minorHAnsi" w:cstheme="minorHAnsi"/>
          <w:b/>
          <w:sz w:val="18"/>
          <w:szCs w:val="18"/>
        </w:rPr>
        <w:t>5</w:t>
      </w:r>
      <w:r w:rsidR="00FC46D8" w:rsidRPr="00B85FBF">
        <w:rPr>
          <w:rFonts w:asciiTheme="minorHAnsi" w:hAnsiTheme="minorHAnsi" w:cstheme="minorHAnsi"/>
          <w:b/>
          <w:sz w:val="18"/>
          <w:szCs w:val="18"/>
        </w:rPr>
        <w:t>.</w:t>
      </w:r>
      <w:r w:rsidR="00FC46D8" w:rsidRPr="00B85FBF">
        <w:rPr>
          <w:rFonts w:asciiTheme="minorHAnsi" w:hAnsiTheme="minorHAnsi" w:cstheme="minorHAnsi"/>
          <w:sz w:val="18"/>
          <w:szCs w:val="18"/>
        </w:rPr>
        <w:t xml:space="preserve"> A </w:t>
      </w:r>
      <w:r w:rsidR="00FC46D8" w:rsidRPr="00B85FBF">
        <w:rPr>
          <w:rFonts w:asciiTheme="minorHAnsi" w:hAnsiTheme="minorHAnsi" w:cstheme="minorHAnsi"/>
          <w:b/>
          <w:sz w:val="18"/>
          <w:szCs w:val="18"/>
        </w:rPr>
        <w:t>correção eletrônica dos cartões de resposta</w:t>
      </w:r>
      <w:r w:rsidR="00FC46D8" w:rsidRPr="00B85FBF">
        <w:rPr>
          <w:rFonts w:asciiTheme="minorHAnsi" w:hAnsiTheme="minorHAnsi" w:cstheme="minorHAnsi"/>
          <w:sz w:val="18"/>
          <w:szCs w:val="18"/>
        </w:rPr>
        <w:t xml:space="preserve"> </w:t>
      </w:r>
      <w:r w:rsidR="000C0278">
        <w:rPr>
          <w:rFonts w:asciiTheme="minorHAnsi" w:hAnsiTheme="minorHAnsi" w:cstheme="minorHAnsi"/>
          <w:sz w:val="18"/>
          <w:szCs w:val="18"/>
        </w:rPr>
        <w:t xml:space="preserve">da prova objetiva </w:t>
      </w:r>
      <w:r w:rsidR="00FC46D8" w:rsidRPr="00B85FBF">
        <w:rPr>
          <w:rFonts w:asciiTheme="minorHAnsi" w:hAnsiTheme="minorHAnsi" w:cstheme="minorHAnsi"/>
          <w:sz w:val="18"/>
          <w:szCs w:val="18"/>
        </w:rPr>
        <w:t xml:space="preserve">será realizada em </w:t>
      </w:r>
      <w:r w:rsidR="00350F20">
        <w:rPr>
          <w:rFonts w:asciiTheme="minorHAnsi" w:hAnsiTheme="minorHAnsi" w:cstheme="minorHAnsi"/>
          <w:b/>
          <w:sz w:val="18"/>
          <w:szCs w:val="18"/>
        </w:rPr>
        <w:t>10</w:t>
      </w:r>
      <w:r w:rsidR="00FC46D8" w:rsidRPr="00B85FBF">
        <w:rPr>
          <w:rFonts w:asciiTheme="minorHAnsi" w:hAnsiTheme="minorHAnsi" w:cstheme="minorHAnsi"/>
          <w:b/>
          <w:sz w:val="18"/>
          <w:szCs w:val="18"/>
        </w:rPr>
        <w:t>/</w:t>
      </w:r>
      <w:r w:rsidRPr="00B85FBF">
        <w:rPr>
          <w:rFonts w:asciiTheme="minorHAnsi" w:hAnsiTheme="minorHAnsi" w:cstheme="minorHAnsi"/>
          <w:b/>
          <w:sz w:val="18"/>
          <w:szCs w:val="18"/>
        </w:rPr>
        <w:t>11</w:t>
      </w:r>
      <w:r w:rsidR="00FC46D8" w:rsidRPr="00B85FBF">
        <w:rPr>
          <w:rFonts w:asciiTheme="minorHAnsi" w:hAnsiTheme="minorHAnsi" w:cstheme="minorHAnsi"/>
          <w:b/>
          <w:sz w:val="18"/>
          <w:szCs w:val="18"/>
        </w:rPr>
        <w:t>/</w:t>
      </w:r>
      <w:r w:rsidRPr="00B85FBF">
        <w:rPr>
          <w:rFonts w:asciiTheme="minorHAnsi" w:hAnsiTheme="minorHAnsi" w:cstheme="minorHAnsi"/>
          <w:b/>
          <w:sz w:val="18"/>
          <w:szCs w:val="18"/>
        </w:rPr>
        <w:t>2021</w:t>
      </w:r>
      <w:r w:rsidR="00FC46D8" w:rsidRPr="00B85FB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350F20">
        <w:rPr>
          <w:rFonts w:asciiTheme="minorHAnsi" w:hAnsiTheme="minorHAnsi" w:cstheme="minorHAnsi"/>
          <w:sz w:val="18"/>
          <w:szCs w:val="18"/>
        </w:rPr>
        <w:t>(</w:t>
      </w:r>
      <w:r w:rsidR="000C0278">
        <w:rPr>
          <w:rFonts w:asciiTheme="minorHAnsi" w:hAnsiTheme="minorHAnsi" w:cstheme="minorHAnsi"/>
          <w:sz w:val="18"/>
          <w:szCs w:val="18"/>
        </w:rPr>
        <w:t>quarta</w:t>
      </w:r>
      <w:r w:rsidR="00FC46D8" w:rsidRPr="00B85FBF">
        <w:rPr>
          <w:rFonts w:asciiTheme="minorHAnsi" w:hAnsiTheme="minorHAnsi" w:cstheme="minorHAnsi"/>
          <w:sz w:val="18"/>
          <w:szCs w:val="18"/>
        </w:rPr>
        <w:t xml:space="preserve">-feira), às </w:t>
      </w:r>
      <w:r w:rsidR="00350F20" w:rsidRPr="00350F20">
        <w:rPr>
          <w:rFonts w:asciiTheme="minorHAnsi" w:hAnsiTheme="minorHAnsi" w:cstheme="minorHAnsi"/>
          <w:b/>
          <w:sz w:val="18"/>
          <w:szCs w:val="18"/>
        </w:rPr>
        <w:t>10</w:t>
      </w:r>
      <w:r w:rsidR="00FC46D8" w:rsidRPr="00B85FBF">
        <w:rPr>
          <w:rFonts w:asciiTheme="minorHAnsi" w:hAnsiTheme="minorHAnsi" w:cstheme="minorHAnsi"/>
          <w:b/>
          <w:sz w:val="18"/>
          <w:szCs w:val="18"/>
        </w:rPr>
        <w:t>h</w:t>
      </w:r>
      <w:r w:rsidR="00FC46D8" w:rsidRPr="00B85FBF">
        <w:rPr>
          <w:rFonts w:asciiTheme="minorHAnsi" w:hAnsiTheme="minorHAnsi" w:cstheme="minorHAnsi"/>
          <w:sz w:val="18"/>
          <w:szCs w:val="18"/>
        </w:rPr>
        <w:t xml:space="preserve"> (horário de Brasília), na </w:t>
      </w:r>
      <w:proofErr w:type="gramStart"/>
      <w:r w:rsidR="00FC46D8" w:rsidRPr="00B85FBF">
        <w:rPr>
          <w:rFonts w:asciiTheme="minorHAnsi" w:hAnsiTheme="minorHAnsi" w:cstheme="minorHAnsi"/>
          <w:b/>
          <w:sz w:val="18"/>
          <w:szCs w:val="18"/>
        </w:rPr>
        <w:t>Objetiva Concursos</w:t>
      </w:r>
      <w:proofErr w:type="gramEnd"/>
      <w:r w:rsidR="00FC46D8" w:rsidRPr="00B85FBF">
        <w:rPr>
          <w:rFonts w:asciiTheme="minorHAnsi" w:hAnsiTheme="minorHAnsi" w:cstheme="minorHAnsi"/>
          <w:sz w:val="18"/>
          <w:szCs w:val="18"/>
        </w:rPr>
        <w:t xml:space="preserve"> (Rua Casemiro de Abreu, 347, Bairro Rio Branco, Porto Alegre/RS). </w:t>
      </w:r>
    </w:p>
    <w:p w:rsidR="00B85FBF" w:rsidRDefault="00B85FBF" w:rsidP="00FC46D8">
      <w:pPr>
        <w:pStyle w:val="Corpodetexto"/>
        <w:ind w:right="-1"/>
        <w:rPr>
          <w:rFonts w:asciiTheme="minorHAnsi" w:hAnsiTheme="minorHAnsi" w:cstheme="minorHAnsi"/>
          <w:b/>
          <w:bCs/>
          <w:color w:val="FFFF00"/>
          <w:sz w:val="18"/>
          <w:szCs w:val="18"/>
          <w:shd w:val="clear" w:color="auto" w:fill="00B050"/>
        </w:rPr>
      </w:pPr>
    </w:p>
    <w:p w:rsidR="00B85FBF" w:rsidRDefault="00B85FBF" w:rsidP="00FC46D8">
      <w:pPr>
        <w:pStyle w:val="Corpodetexto"/>
        <w:ind w:right="-1"/>
        <w:rPr>
          <w:rFonts w:asciiTheme="minorHAnsi" w:hAnsiTheme="minorHAnsi" w:cstheme="minorHAnsi"/>
          <w:b/>
          <w:color w:val="FF0000"/>
          <w:sz w:val="18"/>
          <w:szCs w:val="18"/>
        </w:rPr>
      </w:pPr>
      <w:r w:rsidRPr="00B85FBF">
        <w:rPr>
          <w:rFonts w:asciiTheme="minorHAnsi" w:hAnsiTheme="minorHAnsi" w:cstheme="minorHAnsi"/>
          <w:b/>
          <w:sz w:val="18"/>
          <w:szCs w:val="18"/>
        </w:rPr>
        <w:t>6.</w:t>
      </w:r>
      <w:r w:rsidRPr="00F07514">
        <w:rPr>
          <w:rFonts w:asciiTheme="minorHAnsi" w:hAnsiTheme="minorHAnsi" w:cstheme="minorHAnsi"/>
          <w:sz w:val="18"/>
          <w:szCs w:val="18"/>
        </w:rPr>
        <w:t xml:space="preserve"> A identificação das </w:t>
      </w:r>
      <w:r>
        <w:rPr>
          <w:rFonts w:asciiTheme="minorHAnsi" w:hAnsiTheme="minorHAnsi" w:cstheme="minorHAnsi"/>
          <w:sz w:val="18"/>
          <w:szCs w:val="18"/>
        </w:rPr>
        <w:t>provas</w:t>
      </w:r>
      <w:r w:rsidRPr="00F07514">
        <w:rPr>
          <w:rFonts w:asciiTheme="minorHAnsi" w:hAnsiTheme="minorHAnsi" w:cstheme="minorHAnsi"/>
          <w:sz w:val="18"/>
          <w:szCs w:val="18"/>
        </w:rPr>
        <w:t xml:space="preserve"> </w:t>
      </w:r>
      <w:r w:rsidR="000C0278">
        <w:rPr>
          <w:rFonts w:asciiTheme="minorHAnsi" w:hAnsiTheme="minorHAnsi" w:cstheme="minorHAnsi"/>
          <w:sz w:val="18"/>
          <w:szCs w:val="18"/>
        </w:rPr>
        <w:t xml:space="preserve">práticas </w:t>
      </w:r>
      <w:r w:rsidRPr="00F07514">
        <w:rPr>
          <w:rFonts w:asciiTheme="minorHAnsi" w:hAnsiTheme="minorHAnsi" w:cstheme="minorHAnsi"/>
          <w:sz w:val="18"/>
          <w:szCs w:val="18"/>
        </w:rPr>
        <w:t xml:space="preserve">será realizada no dia </w:t>
      </w:r>
      <w:r w:rsidR="00350F20">
        <w:rPr>
          <w:rFonts w:asciiTheme="minorHAnsi" w:hAnsiTheme="minorHAnsi" w:cstheme="minorHAnsi"/>
          <w:b/>
          <w:sz w:val="18"/>
          <w:szCs w:val="18"/>
        </w:rPr>
        <w:t>10</w:t>
      </w:r>
      <w:r w:rsidRPr="00F07514">
        <w:rPr>
          <w:rFonts w:asciiTheme="minorHAnsi" w:hAnsiTheme="minorHAnsi" w:cstheme="minorHAnsi"/>
          <w:b/>
          <w:sz w:val="18"/>
          <w:szCs w:val="18"/>
        </w:rPr>
        <w:t>/</w:t>
      </w:r>
      <w:r w:rsidR="00350F20">
        <w:rPr>
          <w:rFonts w:asciiTheme="minorHAnsi" w:hAnsiTheme="minorHAnsi" w:cstheme="minorHAnsi"/>
          <w:b/>
          <w:sz w:val="18"/>
          <w:szCs w:val="18"/>
        </w:rPr>
        <w:t>11</w:t>
      </w:r>
      <w:r w:rsidRPr="00F07514">
        <w:rPr>
          <w:rFonts w:asciiTheme="minorHAnsi" w:hAnsiTheme="minorHAnsi" w:cstheme="minorHAnsi"/>
          <w:b/>
          <w:sz w:val="18"/>
          <w:szCs w:val="18"/>
        </w:rPr>
        <w:t>/</w:t>
      </w:r>
      <w:r w:rsidR="00350F20">
        <w:rPr>
          <w:rFonts w:asciiTheme="minorHAnsi" w:hAnsiTheme="minorHAnsi" w:cstheme="minorHAnsi"/>
          <w:b/>
          <w:sz w:val="18"/>
          <w:szCs w:val="18"/>
        </w:rPr>
        <w:t>2021</w:t>
      </w:r>
      <w:r w:rsidRPr="00F07514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="000C0278">
        <w:rPr>
          <w:rFonts w:asciiTheme="minorHAnsi" w:hAnsiTheme="minorHAnsi" w:cstheme="minorHAnsi"/>
          <w:bCs/>
          <w:sz w:val="18"/>
          <w:szCs w:val="18"/>
        </w:rPr>
        <w:t>quarta</w:t>
      </w:r>
      <w:r>
        <w:rPr>
          <w:rFonts w:asciiTheme="minorHAnsi" w:hAnsiTheme="minorHAnsi" w:cstheme="minorHAnsi"/>
          <w:bCs/>
          <w:sz w:val="18"/>
          <w:szCs w:val="18"/>
        </w:rPr>
        <w:t>-feira</w:t>
      </w:r>
      <w:r w:rsidRPr="00F07514">
        <w:rPr>
          <w:rFonts w:asciiTheme="minorHAnsi" w:hAnsiTheme="minorHAnsi" w:cstheme="minorHAnsi"/>
          <w:bCs/>
          <w:sz w:val="18"/>
          <w:szCs w:val="18"/>
        </w:rPr>
        <w:t>),</w:t>
      </w:r>
      <w:r w:rsidRPr="00F07514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07514">
        <w:rPr>
          <w:rFonts w:asciiTheme="minorHAnsi" w:hAnsiTheme="minorHAnsi" w:cstheme="minorHAnsi"/>
          <w:bCs/>
          <w:sz w:val="18"/>
          <w:szCs w:val="18"/>
        </w:rPr>
        <w:t>às</w:t>
      </w:r>
      <w:r w:rsidR="00350F20">
        <w:rPr>
          <w:rFonts w:asciiTheme="minorHAnsi" w:hAnsiTheme="minorHAnsi" w:cstheme="minorHAnsi"/>
          <w:b/>
          <w:bCs/>
          <w:sz w:val="18"/>
          <w:szCs w:val="18"/>
        </w:rPr>
        <w:t xml:space="preserve"> 14</w:t>
      </w:r>
      <w:r w:rsidRPr="00F07514">
        <w:rPr>
          <w:rFonts w:asciiTheme="minorHAnsi" w:hAnsiTheme="minorHAnsi" w:cstheme="minorHAnsi"/>
          <w:b/>
          <w:bCs/>
          <w:sz w:val="18"/>
          <w:szCs w:val="18"/>
        </w:rPr>
        <w:t xml:space="preserve">h </w:t>
      </w:r>
      <w:r w:rsidRPr="00F07514">
        <w:rPr>
          <w:rFonts w:asciiTheme="minorHAnsi" w:hAnsiTheme="minorHAnsi" w:cstheme="minorHAnsi"/>
          <w:bCs/>
          <w:sz w:val="18"/>
          <w:szCs w:val="18"/>
        </w:rPr>
        <w:t>(</w:t>
      </w:r>
      <w:r w:rsidRPr="00D0279A">
        <w:rPr>
          <w:rFonts w:asciiTheme="minorHAnsi" w:hAnsiTheme="minorHAnsi" w:cstheme="minorHAnsi"/>
          <w:bCs/>
          <w:sz w:val="18"/>
          <w:szCs w:val="18"/>
        </w:rPr>
        <w:t>horário de Brasília</w:t>
      </w:r>
      <w:r w:rsidRPr="00F07514">
        <w:rPr>
          <w:rFonts w:asciiTheme="minorHAnsi" w:hAnsiTheme="minorHAnsi" w:cstheme="minorHAnsi"/>
          <w:bCs/>
          <w:sz w:val="18"/>
          <w:szCs w:val="18"/>
        </w:rPr>
        <w:t>),</w:t>
      </w:r>
      <w:r w:rsidRPr="00F07514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923390" w:rsidRPr="00923390">
        <w:rPr>
          <w:rFonts w:asciiTheme="minorHAnsi" w:hAnsiTheme="minorHAnsi" w:cstheme="minorHAnsi"/>
          <w:bCs/>
          <w:sz w:val="18"/>
          <w:szCs w:val="18"/>
        </w:rPr>
        <w:t xml:space="preserve">também </w:t>
      </w:r>
      <w:r w:rsidRPr="000C0278">
        <w:rPr>
          <w:rFonts w:asciiTheme="minorHAnsi" w:hAnsiTheme="minorHAnsi" w:cstheme="minorHAnsi"/>
          <w:bCs/>
          <w:sz w:val="18"/>
          <w:szCs w:val="18"/>
        </w:rPr>
        <w:t>n</w:t>
      </w:r>
      <w:r w:rsidRPr="00F07514">
        <w:rPr>
          <w:rFonts w:asciiTheme="minorHAnsi" w:hAnsiTheme="minorHAnsi" w:cstheme="minorHAnsi"/>
          <w:bCs/>
          <w:sz w:val="18"/>
          <w:szCs w:val="18"/>
        </w:rPr>
        <w:t xml:space="preserve">a </w:t>
      </w:r>
      <w:r w:rsidRPr="00F07514">
        <w:rPr>
          <w:rFonts w:asciiTheme="minorHAnsi" w:hAnsiTheme="minorHAnsi" w:cstheme="minorHAnsi"/>
          <w:b/>
          <w:bCs/>
          <w:sz w:val="18"/>
          <w:szCs w:val="18"/>
        </w:rPr>
        <w:t>Objetiva Concursos</w:t>
      </w:r>
      <w:r w:rsidRPr="00914F49">
        <w:rPr>
          <w:rFonts w:asciiTheme="minorHAnsi" w:hAnsiTheme="minorHAnsi" w:cstheme="minorHAnsi"/>
          <w:bCs/>
          <w:sz w:val="18"/>
          <w:szCs w:val="18"/>
        </w:rPr>
        <w:t>.</w:t>
      </w:r>
      <w:r w:rsidRPr="00F07514">
        <w:rPr>
          <w:rFonts w:asciiTheme="minorHAnsi" w:hAnsiTheme="minorHAnsi" w:cstheme="minorHAnsi"/>
          <w:sz w:val="18"/>
          <w:szCs w:val="18"/>
        </w:rPr>
        <w:t xml:space="preserve"> A presença do candidato ao ato público não é obrigatória.</w:t>
      </w:r>
    </w:p>
    <w:p w:rsidR="004F79D8" w:rsidRDefault="004F79D8" w:rsidP="00FC46D8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</w:p>
    <w:p w:rsidR="004F79D8" w:rsidRPr="00B00F49" w:rsidRDefault="00350F20" w:rsidP="00FC46D8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7</w:t>
      </w:r>
      <w:r w:rsidR="004F79D8" w:rsidRPr="00B00F49">
        <w:rPr>
          <w:rFonts w:asciiTheme="minorHAnsi" w:hAnsiTheme="minorHAnsi" w:cstheme="minorHAnsi"/>
          <w:b/>
          <w:sz w:val="18"/>
          <w:szCs w:val="18"/>
        </w:rPr>
        <w:t>.</w:t>
      </w:r>
      <w:r w:rsidR="004F79D8" w:rsidRPr="00B00F49">
        <w:rPr>
          <w:rFonts w:asciiTheme="minorHAnsi" w:hAnsiTheme="minorHAnsi" w:cstheme="minorHAnsi"/>
          <w:sz w:val="18"/>
          <w:szCs w:val="18"/>
        </w:rPr>
        <w:t xml:space="preserve"> Acompanhar o andamento deste certame, nos termos do Edital de Abertura das Inscrições, é de responsabilidade exclusiva do candidato.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5952"/>
        <w:gridCol w:w="4619"/>
      </w:tblGrid>
      <w:tr w:rsidR="00FC46D8" w:rsidRPr="00B00F49" w:rsidTr="004F79D8">
        <w:trPr>
          <w:trHeight w:val="149"/>
        </w:trPr>
        <w:tc>
          <w:tcPr>
            <w:tcW w:w="10571" w:type="dxa"/>
            <w:gridSpan w:val="2"/>
          </w:tcPr>
          <w:p w:rsidR="00FC46D8" w:rsidRPr="00B00F49" w:rsidRDefault="00FC46D8" w:rsidP="004F79D8">
            <w:pPr>
              <w:ind w:left="-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46D8" w:rsidRPr="00B00F49" w:rsidTr="00FC46D8">
        <w:trPr>
          <w:trHeight w:val="257"/>
        </w:trPr>
        <w:tc>
          <w:tcPr>
            <w:tcW w:w="5952" w:type="dxa"/>
            <w:shd w:val="clear" w:color="auto" w:fill="auto"/>
          </w:tcPr>
          <w:p w:rsidR="00FC46D8" w:rsidRPr="00B00F49" w:rsidRDefault="00FC46D8" w:rsidP="004F79D8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B00F49" w:rsidRDefault="00FC46D8" w:rsidP="004F79D8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Formosa 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do Sul/SC, </w:t>
            </w:r>
            <w:r w:rsidR="004F79D8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="004F79D8">
              <w:rPr>
                <w:rFonts w:asciiTheme="minorHAnsi" w:hAnsiTheme="minorHAnsi" w:cstheme="minorHAnsi"/>
                <w:sz w:val="18"/>
                <w:szCs w:val="18"/>
              </w:rPr>
              <w:t>outubro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de 2021</w:t>
            </w: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FC46D8" w:rsidRPr="00B00F49" w:rsidTr="004F79D8">
        <w:trPr>
          <w:trHeight w:val="251"/>
        </w:trPr>
        <w:tc>
          <w:tcPr>
            <w:tcW w:w="5952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FC46D8" w:rsidRPr="00B00F49" w:rsidTr="004F79D8">
        <w:trPr>
          <w:trHeight w:val="283"/>
        </w:trPr>
        <w:tc>
          <w:tcPr>
            <w:tcW w:w="5952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FC46D8" w:rsidRPr="00B00F49" w:rsidTr="004F79D8">
        <w:trPr>
          <w:trHeight w:val="283"/>
        </w:trPr>
        <w:tc>
          <w:tcPr>
            <w:tcW w:w="5952" w:type="dxa"/>
          </w:tcPr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</w:p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</w:p>
          <w:p w:rsidR="00FC46D8" w:rsidRPr="00B00F49" w:rsidRDefault="00FC46D8" w:rsidP="004F79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:rsidR="00FC46D8" w:rsidRPr="00F67E53" w:rsidRDefault="00FC46D8" w:rsidP="00FC46D8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Jorge Antonio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Comunello</w:t>
            </w:r>
            <w:proofErr w:type="spellEnd"/>
            <w:r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:rsidR="00FC46D8" w:rsidRPr="00B00F49" w:rsidRDefault="00FC46D8" w:rsidP="00FC46D8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  <w:tr w:rsidR="00FC46D8" w:rsidRPr="00B00F49" w:rsidTr="004F79D8">
        <w:trPr>
          <w:trHeight w:val="229"/>
        </w:trPr>
        <w:tc>
          <w:tcPr>
            <w:tcW w:w="5952" w:type="dxa"/>
          </w:tcPr>
          <w:p w:rsidR="00FC46D8" w:rsidRPr="00B00F49" w:rsidRDefault="00FC46D8" w:rsidP="004F79D8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00F49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619" w:type="dxa"/>
          </w:tcPr>
          <w:p w:rsidR="00FC46D8" w:rsidRPr="00B00F49" w:rsidRDefault="00FC46D8" w:rsidP="004F79D8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</w:tbl>
    <w:p w:rsidR="004568AB" w:rsidRPr="00F41E27" w:rsidRDefault="004568AB" w:rsidP="00285A81">
      <w:pPr>
        <w:widowControl w:val="0"/>
        <w:jc w:val="both"/>
        <w:rPr>
          <w:rFonts w:asciiTheme="minorHAnsi" w:hAnsiTheme="minorHAnsi" w:cstheme="minorHAnsi"/>
          <w:sz w:val="18"/>
          <w:szCs w:val="18"/>
        </w:rPr>
      </w:pPr>
    </w:p>
    <w:p w:rsidR="004568AB" w:rsidRDefault="004568AB" w:rsidP="004568AB">
      <w:pPr>
        <w:spacing w:line="276" w:lineRule="auto"/>
        <w:ind w:left="-142" w:right="-143"/>
        <w:jc w:val="center"/>
        <w:rPr>
          <w:rFonts w:asciiTheme="minorHAnsi" w:hAnsiTheme="minorHAnsi" w:cstheme="minorHAnsi"/>
          <w:sz w:val="16"/>
          <w:szCs w:val="16"/>
        </w:rPr>
      </w:pPr>
    </w:p>
    <w:bookmarkEnd w:id="0"/>
    <w:bookmarkEnd w:id="1"/>
    <w:bookmarkEnd w:id="2"/>
    <w:p w:rsidR="002906A6" w:rsidRPr="00206825" w:rsidRDefault="002906A6" w:rsidP="00206825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4568AB" w:rsidRPr="00206825" w:rsidRDefault="004568AB" w:rsidP="00206825">
      <w:pPr>
        <w:suppressAutoHyphens w:val="0"/>
        <w:rPr>
          <w:rFonts w:asciiTheme="minorHAnsi" w:eastAsia="Calibri" w:hAnsiTheme="minorHAnsi" w:cstheme="minorHAnsi"/>
          <w:b/>
          <w:iCs/>
          <w:sz w:val="17"/>
          <w:szCs w:val="17"/>
          <w:lang w:eastAsia="ar-SA"/>
        </w:rPr>
      </w:pPr>
    </w:p>
    <w:p w:rsidR="004568AB" w:rsidRPr="00504803" w:rsidRDefault="004568AB" w:rsidP="004568AB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4568AB" w:rsidRPr="00504803" w:rsidSect="00C04C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641" w:right="680" w:bottom="567" w:left="680" w:header="567" w:footer="284" w:gutter="0"/>
      <w:pgNumType w:start="1"/>
      <w:cols w:space="72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AE052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FBF" w:rsidRDefault="00B85FBF">
      <w:r>
        <w:separator/>
      </w:r>
    </w:p>
  </w:endnote>
  <w:endnote w:type="continuationSeparator" w:id="0">
    <w:p w:rsidR="00B85FBF" w:rsidRDefault="00B85F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FBF" w:rsidRDefault="00923390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85FB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5FBF" w:rsidRDefault="00B85FB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4A0"/>
    </w:tblPr>
    <w:tblGrid>
      <w:gridCol w:w="1473"/>
      <w:gridCol w:w="8221"/>
      <w:gridCol w:w="962"/>
    </w:tblGrid>
    <w:tr w:rsidR="00B85FBF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B85FBF" w:rsidRPr="00A6025B" w:rsidRDefault="00B85FBF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>
                <wp:extent cx="823788" cy="451197"/>
                <wp:effectExtent l="19050" t="0" r="0" b="0"/>
                <wp:docPr id="10" name="Imagem 10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B85FBF" w:rsidRPr="00E04E56" w:rsidRDefault="00B85FBF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45pt;height:14.4pt" o:ole="">
                <v:imagedata r:id="rId2" o:title=""/>
              </v:shape>
              <o:OLEObject Type="Embed" ProgID="PBrush" ShapeID="_x0000_i1025" DrawAspect="Content" ObjectID="_1696924742" r:id="rId3"/>
            </w:object>
          </w:r>
        </w:p>
      </w:tc>
      <w:tc>
        <w:tcPr>
          <w:tcW w:w="962" w:type="dxa"/>
          <w:vAlign w:val="bottom"/>
        </w:tcPr>
        <w:p w:rsidR="00B85FBF" w:rsidRPr="00E04E56" w:rsidRDefault="00B85FBF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B85FBF" w:rsidRPr="00BF1BBC" w:rsidTr="008B24D6">
      <w:tblPrEx>
        <w:tblCellMar>
          <w:left w:w="70" w:type="dxa"/>
          <w:right w:w="70" w:type="dxa"/>
        </w:tblCellMar>
        <w:tblLook w:val="0000"/>
      </w:tblPrEx>
      <w:trPr>
        <w:trHeight w:val="176"/>
        <w:jc w:val="center"/>
      </w:trPr>
      <w:tc>
        <w:tcPr>
          <w:tcW w:w="9694" w:type="dxa"/>
          <w:gridSpan w:val="2"/>
        </w:tcPr>
        <w:p w:rsidR="00B85FBF" w:rsidRPr="00BF1BBC" w:rsidRDefault="00B85FBF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B85FBF" w:rsidRPr="00BF1BBC" w:rsidRDefault="00B85FBF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>
            <w:rPr>
              <w:rFonts w:asciiTheme="minorHAnsi" w:hAnsiTheme="minorHAnsi" w:cstheme="minorHAnsi"/>
              <w:b/>
              <w:noProof/>
              <w:sz w:val="16"/>
              <w:szCs w:val="16"/>
            </w:rPr>
            <w:t>2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>
            <w:rPr>
              <w:rFonts w:asciiTheme="minorHAnsi" w:hAnsiTheme="minorHAnsi" w:cstheme="minorHAnsi"/>
              <w:b/>
              <w:noProof/>
              <w:sz w:val="16"/>
              <w:szCs w:val="16"/>
            </w:rPr>
            <w:t>2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B85FBF" w:rsidRPr="004568AB" w:rsidRDefault="00B85FBF" w:rsidP="004568AB">
    <w:pPr>
      <w:pStyle w:val="Rodap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4A0"/>
    </w:tblPr>
    <w:tblGrid>
      <w:gridCol w:w="1473"/>
      <w:gridCol w:w="8221"/>
      <w:gridCol w:w="962"/>
    </w:tblGrid>
    <w:tr w:rsidR="00B85FBF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B85FBF" w:rsidRPr="00A6025B" w:rsidRDefault="00B85FBF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>
                <wp:extent cx="823788" cy="451197"/>
                <wp:effectExtent l="19050" t="0" r="0" b="0"/>
                <wp:docPr id="13" name="Imagem 13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B85FBF" w:rsidRPr="00E04E56" w:rsidRDefault="00B85FBF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1.45pt;height:14.4pt" o:ole="">
                <v:imagedata r:id="rId2" o:title=""/>
              </v:shape>
              <o:OLEObject Type="Embed" ProgID="PBrush" ShapeID="_x0000_i1026" DrawAspect="Content" ObjectID="_1696924743" r:id="rId3"/>
            </w:object>
          </w:r>
        </w:p>
      </w:tc>
      <w:tc>
        <w:tcPr>
          <w:tcW w:w="962" w:type="dxa"/>
          <w:vAlign w:val="bottom"/>
        </w:tcPr>
        <w:p w:rsidR="00B85FBF" w:rsidRPr="00E04E56" w:rsidRDefault="00B85FBF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B85FBF" w:rsidRPr="00BF1BBC" w:rsidTr="008B24D6">
      <w:tblPrEx>
        <w:tblCellMar>
          <w:left w:w="70" w:type="dxa"/>
          <w:right w:w="70" w:type="dxa"/>
        </w:tblCellMar>
        <w:tblLook w:val="0000"/>
      </w:tblPrEx>
      <w:trPr>
        <w:trHeight w:val="176"/>
        <w:jc w:val="center"/>
      </w:trPr>
      <w:tc>
        <w:tcPr>
          <w:tcW w:w="9694" w:type="dxa"/>
          <w:gridSpan w:val="2"/>
        </w:tcPr>
        <w:p w:rsidR="00B85FBF" w:rsidRPr="00BF1BBC" w:rsidRDefault="00B85FBF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B85FBF" w:rsidRPr="00BF1BBC" w:rsidRDefault="00B85FBF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F05E27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F05E27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="00923390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B85FBF" w:rsidRPr="00BA7DE8" w:rsidRDefault="00B85FBF">
    <w:pPr>
      <w:pStyle w:val="Rodap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FBF" w:rsidRDefault="00B85FBF">
      <w:r>
        <w:separator/>
      </w:r>
    </w:p>
  </w:footnote>
  <w:footnote w:type="continuationSeparator" w:id="0">
    <w:p w:rsidR="00B85FBF" w:rsidRDefault="00B85F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FBF" w:rsidRDefault="00B85FBF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left w:w="70" w:type="dxa"/>
        <w:right w:w="70" w:type="dxa"/>
      </w:tblCellMar>
      <w:tblLook w:val="0000"/>
    </w:tblPr>
    <w:tblGrid>
      <w:gridCol w:w="1504"/>
      <w:gridCol w:w="7680"/>
      <w:gridCol w:w="1503"/>
    </w:tblGrid>
    <w:tr w:rsidR="00B85FBF" w:rsidRPr="001C3AA7" w:rsidTr="009B48F8">
      <w:trPr>
        <w:trHeight w:val="1100"/>
        <w:jc w:val="center"/>
      </w:trPr>
      <w:tc>
        <w:tcPr>
          <w:tcW w:w="704" w:type="pct"/>
        </w:tcPr>
        <w:p w:rsidR="00B85FBF" w:rsidRPr="001C3AA7" w:rsidRDefault="00B85FBF" w:rsidP="00B330D9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08216" cy="601432"/>
                <wp:effectExtent l="0" t="0" r="1905" b="8255"/>
                <wp:docPr id="14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3" w:type="pct"/>
          <w:vAlign w:val="center"/>
        </w:tcPr>
        <w:p w:rsidR="00B85FBF" w:rsidRPr="001068CE" w:rsidRDefault="00B85FBF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>MUNICÍPIO DE FORMOSA DO SUL/SC</w:t>
          </w:r>
        </w:p>
        <w:p w:rsidR="00B85FBF" w:rsidRPr="001068CE" w:rsidRDefault="00B85FBF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PROCESSO SELETIVO SIMPLIFICADO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05/2021</w:t>
          </w:r>
        </w:p>
        <w:p w:rsidR="00B85FBF" w:rsidRPr="0091313D" w:rsidRDefault="00B85FBF" w:rsidP="0043673B">
          <w:pPr>
            <w:pStyle w:val="Cabealho"/>
            <w:jc w:val="center"/>
            <w:rPr>
              <w:highlight w:val="yellow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EDITAL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01/2021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– EDITAL DE ABERTURA DAS INSCRIÇÕES</w:t>
          </w:r>
        </w:p>
      </w:tc>
      <w:tc>
        <w:tcPr>
          <w:tcW w:w="703" w:type="pct"/>
        </w:tcPr>
        <w:p w:rsidR="00B85FBF" w:rsidRPr="001C3AA7" w:rsidRDefault="00B85FBF" w:rsidP="0043673B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84530" cy="565150"/>
                <wp:effectExtent l="0" t="0" r="1270" b="6350"/>
                <wp:docPr id="15" name="Imagem 15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85FBF" w:rsidRPr="00BC7B09" w:rsidRDefault="00B85FBF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left w:w="70" w:type="dxa"/>
        <w:right w:w="70" w:type="dxa"/>
      </w:tblCellMar>
      <w:tblLook w:val="0000"/>
    </w:tblPr>
    <w:tblGrid>
      <w:gridCol w:w="1504"/>
      <w:gridCol w:w="7680"/>
      <w:gridCol w:w="1503"/>
    </w:tblGrid>
    <w:tr w:rsidR="00B85FBF" w:rsidRPr="001C3AA7" w:rsidTr="00C04CE0">
      <w:trPr>
        <w:trHeight w:val="1107"/>
        <w:jc w:val="center"/>
      </w:trPr>
      <w:tc>
        <w:tcPr>
          <w:tcW w:w="704" w:type="pct"/>
          <w:tcBorders>
            <w:top w:val="double" w:sz="4" w:space="0" w:color="002060"/>
            <w:left w:val="double" w:sz="4" w:space="0" w:color="002060"/>
            <w:bottom w:val="double" w:sz="4" w:space="0" w:color="002060"/>
          </w:tcBorders>
        </w:tcPr>
        <w:p w:rsidR="00B85FBF" w:rsidRPr="001C3AA7" w:rsidRDefault="00B85FBF" w:rsidP="00C04CE0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76200</wp:posOffset>
                </wp:positionV>
                <wp:extent cx="608216" cy="601432"/>
                <wp:effectExtent l="0" t="0" r="1905" b="8255"/>
                <wp:wrapSquare wrapText="bothSides"/>
                <wp:docPr id="11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93" w:type="pct"/>
          <w:tcBorders>
            <w:top w:val="double" w:sz="4" w:space="0" w:color="002060"/>
            <w:bottom w:val="double" w:sz="4" w:space="0" w:color="002060"/>
          </w:tcBorders>
          <w:vAlign w:val="center"/>
        </w:tcPr>
        <w:p w:rsidR="00B85FBF" w:rsidRPr="00C04CE0" w:rsidRDefault="00B85FBF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MUNICÍPIO DE FORMOSA DO SUL/SC</w:t>
          </w:r>
        </w:p>
        <w:p w:rsidR="00B85FBF" w:rsidRPr="00C04CE0" w:rsidRDefault="00B85FBF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PROCESSO SELETIVO SIMPLIFICADO 05/2021</w:t>
          </w:r>
        </w:p>
        <w:p w:rsidR="00B85FBF" w:rsidRPr="0091313D" w:rsidRDefault="00B85FBF" w:rsidP="000C0278">
          <w:pPr>
            <w:pStyle w:val="Cabealho"/>
            <w:jc w:val="center"/>
            <w:rPr>
              <w:highlight w:val="yellow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 xml:space="preserve">EDITAL </w:t>
          </w:r>
          <w:r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06</w:t>
          </w: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/2021</w:t>
          </w:r>
          <w:del w:id="5" w:author="guilherme.camini" w:date="2021-10-28T11:12:00Z">
            <w:r w:rsidRPr="00C04CE0" w:rsidDel="00F05E27">
              <w:rPr>
                <w:rFonts w:ascii="Leelawadee UI" w:hAnsi="Leelawadee UI" w:cs="Leelawadee UI"/>
                <w:b/>
                <w:bCs/>
                <w:color w:val="060E18"/>
                <w:sz w:val="18"/>
                <w:szCs w:val="18"/>
              </w:rPr>
              <w:delText xml:space="preserve"> </w:delText>
            </w:r>
          </w:del>
        </w:p>
      </w:tc>
      <w:tc>
        <w:tcPr>
          <w:tcW w:w="703" w:type="pct"/>
          <w:tcBorders>
            <w:top w:val="double" w:sz="4" w:space="0" w:color="002060"/>
            <w:bottom w:val="double" w:sz="4" w:space="0" w:color="002060"/>
            <w:right w:val="double" w:sz="4" w:space="0" w:color="002060"/>
          </w:tcBorders>
        </w:tcPr>
        <w:p w:rsidR="00B85FBF" w:rsidRPr="001C3AA7" w:rsidRDefault="00B85FBF" w:rsidP="00C04CE0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164465</wp:posOffset>
                </wp:positionH>
                <wp:positionV relativeFrom="margin">
                  <wp:posOffset>76200</wp:posOffset>
                </wp:positionV>
                <wp:extent cx="684530" cy="565150"/>
                <wp:effectExtent l="0" t="0" r="1270" b="6350"/>
                <wp:wrapSquare wrapText="bothSides"/>
                <wp:docPr id="12" name="Imagem 12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B85FBF" w:rsidRPr="004568AB" w:rsidRDefault="00B85FBF">
    <w:pPr>
      <w:pStyle w:val="Cabealho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000434D6"/>
    <w:multiLevelType w:val="hybridMultilevel"/>
    <w:tmpl w:val="7FB0F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E49B7"/>
    <w:multiLevelType w:val="hybridMultilevel"/>
    <w:tmpl w:val="8A3C864A"/>
    <w:lvl w:ilvl="0" w:tplc="2D16F6A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1191D"/>
    <w:multiLevelType w:val="hybridMultilevel"/>
    <w:tmpl w:val="68DE84C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E3B48"/>
    <w:multiLevelType w:val="hybridMultilevel"/>
    <w:tmpl w:val="6B08A48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34CE4280"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Arial" w:eastAsia="Times New Roman" w:hAnsi="Arial" w:hint="default"/>
        <w:sz w:val="18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6F4EF7"/>
    <w:multiLevelType w:val="hybridMultilevel"/>
    <w:tmpl w:val="D0DE62C2"/>
    <w:lvl w:ilvl="0" w:tplc="0144FA4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63ACF"/>
    <w:multiLevelType w:val="hybridMultilevel"/>
    <w:tmpl w:val="C3089282"/>
    <w:lvl w:ilvl="0" w:tplc="0B1EB866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9">
    <w:nsid w:val="0F776CA6"/>
    <w:multiLevelType w:val="hybridMultilevel"/>
    <w:tmpl w:val="D098D80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1971F5"/>
    <w:multiLevelType w:val="hybridMultilevel"/>
    <w:tmpl w:val="9E9EA75A"/>
    <w:lvl w:ilvl="0" w:tplc="BD1C77D6">
      <w:start w:val="1"/>
      <w:numFmt w:val="bullet"/>
      <w:lvlText w:val="-"/>
      <w:lvlJc w:val="left"/>
      <w:pPr>
        <w:tabs>
          <w:tab w:val="num" w:pos="312"/>
        </w:tabs>
        <w:ind w:left="312" w:hanging="170"/>
      </w:pPr>
      <w:rPr>
        <w:rFonts w:ascii="Times New Roman" w:hAnsi="Times New Roman" w:cs="Times New Roman" w:hint="default"/>
        <w:b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C2F22"/>
    <w:multiLevelType w:val="multilevel"/>
    <w:tmpl w:val="BFC21798"/>
    <w:styleLink w:val="WWNum26"/>
    <w:lvl w:ilvl="0">
      <w:numFmt w:val="bullet"/>
      <w:lvlText w:val="-"/>
      <w:lvlJc w:val="left"/>
      <w:rPr>
        <w:rFonts w:ascii="Times New Roman" w:hAnsi="Times New Roman" w:cs="Times New Roman"/>
        <w:sz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202318C8"/>
    <w:multiLevelType w:val="multilevel"/>
    <w:tmpl w:val="E33281F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6A66C9"/>
    <w:multiLevelType w:val="hybridMultilevel"/>
    <w:tmpl w:val="ECA63BA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003A22"/>
    <w:multiLevelType w:val="hybridMultilevel"/>
    <w:tmpl w:val="D29A16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323725"/>
    <w:multiLevelType w:val="hybridMultilevel"/>
    <w:tmpl w:val="A5B80266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35C93"/>
    <w:multiLevelType w:val="hybridMultilevel"/>
    <w:tmpl w:val="B43273AE"/>
    <w:lvl w:ilvl="0" w:tplc="7D22F456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355205"/>
    <w:multiLevelType w:val="hybridMultilevel"/>
    <w:tmpl w:val="91F4C55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1637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27776"/>
    <w:multiLevelType w:val="hybridMultilevel"/>
    <w:tmpl w:val="696A67D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231A4E"/>
    <w:multiLevelType w:val="hybridMultilevel"/>
    <w:tmpl w:val="D5D00E68"/>
    <w:lvl w:ilvl="0" w:tplc="76589A90">
      <w:numFmt w:val="bullet"/>
      <w:lvlText w:val="-"/>
      <w:lvlJc w:val="left"/>
      <w:pPr>
        <w:ind w:left="1778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956B7E"/>
    <w:multiLevelType w:val="hybridMultilevel"/>
    <w:tmpl w:val="3314FB94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2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42280"/>
    <w:multiLevelType w:val="hybridMultilevel"/>
    <w:tmpl w:val="6DC22E10"/>
    <w:lvl w:ilvl="0" w:tplc="D1CE8BEA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>
    <w:nsid w:val="5A0946C6"/>
    <w:multiLevelType w:val="hybridMultilevel"/>
    <w:tmpl w:val="A15A935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EC7768"/>
    <w:multiLevelType w:val="hybridMultilevel"/>
    <w:tmpl w:val="62D064C0"/>
    <w:lvl w:ilvl="0" w:tplc="847CFE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42347"/>
    <w:multiLevelType w:val="hybridMultilevel"/>
    <w:tmpl w:val="280463EC"/>
    <w:lvl w:ilvl="0" w:tplc="CA3007D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>
    <w:nsid w:val="63CC67B0"/>
    <w:multiLevelType w:val="hybridMultilevel"/>
    <w:tmpl w:val="21028CCA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1F29B6"/>
    <w:multiLevelType w:val="multilevel"/>
    <w:tmpl w:val="D1AA1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AD40A7D"/>
    <w:multiLevelType w:val="hybridMultilevel"/>
    <w:tmpl w:val="A294AA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382245A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B6548AE"/>
    <w:multiLevelType w:val="hybridMultilevel"/>
    <w:tmpl w:val="1CD81446"/>
    <w:lvl w:ilvl="0" w:tplc="89C487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DD27E9"/>
    <w:multiLevelType w:val="hybridMultilevel"/>
    <w:tmpl w:val="AEE662D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853F31"/>
    <w:multiLevelType w:val="hybridMultilevel"/>
    <w:tmpl w:val="DCEE46D0"/>
    <w:lvl w:ilvl="0" w:tplc="89C4874E">
      <w:start w:val="1"/>
      <w:numFmt w:val="bullet"/>
      <w:lvlText w:val="-"/>
      <w:lvlJc w:val="left"/>
      <w:pPr>
        <w:ind w:left="3479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8">
    <w:nsid w:val="74D302D9"/>
    <w:multiLevelType w:val="hybridMultilevel"/>
    <w:tmpl w:val="0AB8A40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51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491CC5"/>
    <w:multiLevelType w:val="hybridMultilevel"/>
    <w:tmpl w:val="C4FC73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E166921"/>
    <w:multiLevelType w:val="hybridMultilevel"/>
    <w:tmpl w:val="D3CCB94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0"/>
  </w:num>
  <w:num w:numId="4">
    <w:abstractNumId w:val="47"/>
  </w:num>
  <w:num w:numId="5">
    <w:abstractNumId w:val="23"/>
  </w:num>
  <w:num w:numId="6">
    <w:abstractNumId w:val="18"/>
  </w:num>
  <w:num w:numId="7">
    <w:abstractNumId w:val="43"/>
  </w:num>
  <w:num w:numId="8">
    <w:abstractNumId w:val="12"/>
  </w:num>
  <w:num w:numId="9">
    <w:abstractNumId w:val="32"/>
  </w:num>
  <w:num w:numId="10">
    <w:abstractNumId w:val="38"/>
  </w:num>
  <w:num w:numId="11">
    <w:abstractNumId w:val="26"/>
  </w:num>
  <w:num w:numId="12">
    <w:abstractNumId w:val="30"/>
  </w:num>
  <w:num w:numId="13">
    <w:abstractNumId w:val="14"/>
  </w:num>
  <w:num w:numId="14">
    <w:abstractNumId w:val="29"/>
  </w:num>
  <w:num w:numId="15">
    <w:abstractNumId w:val="3"/>
  </w:num>
  <w:num w:numId="16">
    <w:abstractNumId w:val="7"/>
  </w:num>
  <w:num w:numId="17">
    <w:abstractNumId w:val="52"/>
  </w:num>
  <w:num w:numId="18">
    <w:abstractNumId w:val="51"/>
  </w:num>
  <w:num w:numId="19">
    <w:abstractNumId w:val="8"/>
  </w:num>
  <w:num w:numId="20">
    <w:abstractNumId w:val="33"/>
  </w:num>
  <w:num w:numId="21">
    <w:abstractNumId w:val="40"/>
  </w:num>
  <w:num w:numId="22">
    <w:abstractNumId w:val="17"/>
  </w:num>
  <w:num w:numId="23">
    <w:abstractNumId w:val="31"/>
  </w:num>
  <w:num w:numId="24">
    <w:abstractNumId w:val="50"/>
  </w:num>
  <w:num w:numId="25">
    <w:abstractNumId w:val="13"/>
  </w:num>
  <w:num w:numId="26">
    <w:abstractNumId w:val="42"/>
  </w:num>
  <w:num w:numId="27">
    <w:abstractNumId w:val="21"/>
  </w:num>
  <w:num w:numId="28">
    <w:abstractNumId w:val="49"/>
  </w:num>
  <w:num w:numId="29">
    <w:abstractNumId w:val="10"/>
  </w:num>
  <w:num w:numId="30">
    <w:abstractNumId w:val="41"/>
  </w:num>
  <w:num w:numId="31">
    <w:abstractNumId w:val="35"/>
  </w:num>
  <w:num w:numId="32">
    <w:abstractNumId w:val="37"/>
  </w:num>
  <w:num w:numId="33">
    <w:abstractNumId w:val="22"/>
  </w:num>
  <w:num w:numId="34">
    <w:abstractNumId w:val="44"/>
  </w:num>
  <w:num w:numId="35">
    <w:abstractNumId w:val="24"/>
  </w:num>
  <w:num w:numId="36">
    <w:abstractNumId w:val="20"/>
  </w:num>
  <w:num w:numId="37">
    <w:abstractNumId w:val="27"/>
  </w:num>
  <w:num w:numId="38">
    <w:abstractNumId w:val="4"/>
  </w:num>
  <w:num w:numId="39">
    <w:abstractNumId w:val="36"/>
  </w:num>
  <w:num w:numId="40">
    <w:abstractNumId w:val="39"/>
  </w:num>
  <w:num w:numId="41">
    <w:abstractNumId w:val="5"/>
  </w:num>
  <w:num w:numId="42">
    <w:abstractNumId w:val="11"/>
  </w:num>
  <w:num w:numId="43">
    <w:abstractNumId w:val="34"/>
  </w:num>
  <w:num w:numId="44">
    <w:abstractNumId w:val="48"/>
  </w:num>
  <w:num w:numId="45">
    <w:abstractNumId w:val="25"/>
  </w:num>
  <w:num w:numId="46">
    <w:abstractNumId w:val="54"/>
  </w:num>
  <w:num w:numId="47">
    <w:abstractNumId w:val="6"/>
  </w:num>
  <w:num w:numId="48">
    <w:abstractNumId w:val="53"/>
  </w:num>
  <w:num w:numId="49">
    <w:abstractNumId w:val="19"/>
  </w:num>
  <w:num w:numId="50">
    <w:abstractNumId w:val="28"/>
  </w:num>
  <w:num w:numId="51">
    <w:abstractNumId w:val="46"/>
  </w:num>
  <w:num w:numId="52">
    <w:abstractNumId w:val="15"/>
  </w:num>
  <w:num w:numId="53">
    <w:abstractNumId w:val="45"/>
  </w:num>
  <w:num w:numId="54">
    <w:abstractNumId w:val="9"/>
  </w:num>
  <w:num w:numId="55">
    <w:abstractNumId w:val="2"/>
  </w:num>
  <w:num w:numId="56">
    <w:abstractNumId w:val="16"/>
  </w:num>
  <w:numIdMacAtCleanup w:val="4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ene Carteli">
    <w15:presenceInfo w15:providerId="AD" w15:userId="S-1-5-21-21094906-337898665-1957771710-165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trackRevisions/>
  <w:documentProtection w:edit="comment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37891"/>
  </w:hdrShapeDefaults>
  <w:footnotePr>
    <w:footnote w:id="-1"/>
    <w:footnote w:id="0"/>
  </w:footnotePr>
  <w:endnotePr>
    <w:endnote w:id="-1"/>
    <w:endnote w:id="0"/>
  </w:endnotePr>
  <w:compat/>
  <w:rsids>
    <w:rsidRoot w:val="00015D2B"/>
    <w:rsid w:val="00000306"/>
    <w:rsid w:val="000004A5"/>
    <w:rsid w:val="00002348"/>
    <w:rsid w:val="000042F1"/>
    <w:rsid w:val="000047E6"/>
    <w:rsid w:val="00004CB5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20867"/>
    <w:rsid w:val="00021899"/>
    <w:rsid w:val="00021985"/>
    <w:rsid w:val="00022C2F"/>
    <w:rsid w:val="00023478"/>
    <w:rsid w:val="00023826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3878"/>
    <w:rsid w:val="00033EC6"/>
    <w:rsid w:val="000340C5"/>
    <w:rsid w:val="0003482B"/>
    <w:rsid w:val="00034B8C"/>
    <w:rsid w:val="00034E38"/>
    <w:rsid w:val="00035A5E"/>
    <w:rsid w:val="00035D5D"/>
    <w:rsid w:val="00035F6D"/>
    <w:rsid w:val="00035FFA"/>
    <w:rsid w:val="00036444"/>
    <w:rsid w:val="00037341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FE6"/>
    <w:rsid w:val="000446BB"/>
    <w:rsid w:val="00044EE2"/>
    <w:rsid w:val="00044F69"/>
    <w:rsid w:val="000456B5"/>
    <w:rsid w:val="000469DE"/>
    <w:rsid w:val="00047EB6"/>
    <w:rsid w:val="00047FB8"/>
    <w:rsid w:val="00052957"/>
    <w:rsid w:val="00052C94"/>
    <w:rsid w:val="00056BF9"/>
    <w:rsid w:val="00056D8D"/>
    <w:rsid w:val="0005726C"/>
    <w:rsid w:val="00057BB1"/>
    <w:rsid w:val="00060E41"/>
    <w:rsid w:val="00061B6A"/>
    <w:rsid w:val="00061FF1"/>
    <w:rsid w:val="00062EDA"/>
    <w:rsid w:val="000645F1"/>
    <w:rsid w:val="0006569E"/>
    <w:rsid w:val="00065979"/>
    <w:rsid w:val="00065DE1"/>
    <w:rsid w:val="0006634F"/>
    <w:rsid w:val="0006684F"/>
    <w:rsid w:val="00070D39"/>
    <w:rsid w:val="000718AD"/>
    <w:rsid w:val="00071F75"/>
    <w:rsid w:val="000735A1"/>
    <w:rsid w:val="000736CC"/>
    <w:rsid w:val="00074462"/>
    <w:rsid w:val="0007525E"/>
    <w:rsid w:val="000756B7"/>
    <w:rsid w:val="00075EEC"/>
    <w:rsid w:val="0008105F"/>
    <w:rsid w:val="00081305"/>
    <w:rsid w:val="0008180C"/>
    <w:rsid w:val="00081AE8"/>
    <w:rsid w:val="00081D3F"/>
    <w:rsid w:val="0008245D"/>
    <w:rsid w:val="00082A9F"/>
    <w:rsid w:val="00082BA2"/>
    <w:rsid w:val="00082C13"/>
    <w:rsid w:val="00083A42"/>
    <w:rsid w:val="00083ABE"/>
    <w:rsid w:val="00084008"/>
    <w:rsid w:val="00084871"/>
    <w:rsid w:val="00085474"/>
    <w:rsid w:val="00086123"/>
    <w:rsid w:val="0008721D"/>
    <w:rsid w:val="00087C7F"/>
    <w:rsid w:val="00090E9B"/>
    <w:rsid w:val="00091CEC"/>
    <w:rsid w:val="000926E5"/>
    <w:rsid w:val="00092802"/>
    <w:rsid w:val="0009310A"/>
    <w:rsid w:val="00097595"/>
    <w:rsid w:val="00097F3E"/>
    <w:rsid w:val="000A0650"/>
    <w:rsid w:val="000A0AE1"/>
    <w:rsid w:val="000A0D85"/>
    <w:rsid w:val="000A0F8C"/>
    <w:rsid w:val="000A168A"/>
    <w:rsid w:val="000A34F7"/>
    <w:rsid w:val="000A36B7"/>
    <w:rsid w:val="000A3BB8"/>
    <w:rsid w:val="000A42A6"/>
    <w:rsid w:val="000A4595"/>
    <w:rsid w:val="000A6A48"/>
    <w:rsid w:val="000A73FB"/>
    <w:rsid w:val="000A7AA0"/>
    <w:rsid w:val="000A7E70"/>
    <w:rsid w:val="000B03C6"/>
    <w:rsid w:val="000B0AC1"/>
    <w:rsid w:val="000B2690"/>
    <w:rsid w:val="000B32E1"/>
    <w:rsid w:val="000B34FF"/>
    <w:rsid w:val="000B35E5"/>
    <w:rsid w:val="000B387C"/>
    <w:rsid w:val="000B3FC7"/>
    <w:rsid w:val="000B5512"/>
    <w:rsid w:val="000B64FF"/>
    <w:rsid w:val="000B6E77"/>
    <w:rsid w:val="000B7D68"/>
    <w:rsid w:val="000C027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13C8"/>
    <w:rsid w:val="000D21AF"/>
    <w:rsid w:val="000D2484"/>
    <w:rsid w:val="000D278A"/>
    <w:rsid w:val="000D355C"/>
    <w:rsid w:val="000D4389"/>
    <w:rsid w:val="000D57AA"/>
    <w:rsid w:val="000D5C23"/>
    <w:rsid w:val="000D71EB"/>
    <w:rsid w:val="000E127B"/>
    <w:rsid w:val="000E1B3D"/>
    <w:rsid w:val="000E1D03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1288"/>
    <w:rsid w:val="000F1D18"/>
    <w:rsid w:val="000F35AA"/>
    <w:rsid w:val="000F36E2"/>
    <w:rsid w:val="000F5287"/>
    <w:rsid w:val="000F5889"/>
    <w:rsid w:val="000F5905"/>
    <w:rsid w:val="000F72C1"/>
    <w:rsid w:val="000F7669"/>
    <w:rsid w:val="00100F2E"/>
    <w:rsid w:val="0010175E"/>
    <w:rsid w:val="00102B95"/>
    <w:rsid w:val="00105081"/>
    <w:rsid w:val="001054AE"/>
    <w:rsid w:val="0010587F"/>
    <w:rsid w:val="00106476"/>
    <w:rsid w:val="001068CE"/>
    <w:rsid w:val="00106C00"/>
    <w:rsid w:val="00106C0D"/>
    <w:rsid w:val="00106CDB"/>
    <w:rsid w:val="00106EC9"/>
    <w:rsid w:val="00110878"/>
    <w:rsid w:val="001122A8"/>
    <w:rsid w:val="00113038"/>
    <w:rsid w:val="00114D31"/>
    <w:rsid w:val="00115FDF"/>
    <w:rsid w:val="00116957"/>
    <w:rsid w:val="00116B04"/>
    <w:rsid w:val="001170DF"/>
    <w:rsid w:val="00117FCE"/>
    <w:rsid w:val="00120269"/>
    <w:rsid w:val="00120B36"/>
    <w:rsid w:val="00121325"/>
    <w:rsid w:val="00121FEF"/>
    <w:rsid w:val="00122B02"/>
    <w:rsid w:val="00122EB9"/>
    <w:rsid w:val="00123A16"/>
    <w:rsid w:val="00123BE6"/>
    <w:rsid w:val="00124721"/>
    <w:rsid w:val="00124C62"/>
    <w:rsid w:val="001252D5"/>
    <w:rsid w:val="001261AE"/>
    <w:rsid w:val="00126460"/>
    <w:rsid w:val="00126593"/>
    <w:rsid w:val="001268CC"/>
    <w:rsid w:val="0012761D"/>
    <w:rsid w:val="00130161"/>
    <w:rsid w:val="001316B7"/>
    <w:rsid w:val="0013302E"/>
    <w:rsid w:val="00133731"/>
    <w:rsid w:val="00134860"/>
    <w:rsid w:val="0013509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778"/>
    <w:rsid w:val="00142346"/>
    <w:rsid w:val="0014339B"/>
    <w:rsid w:val="00145619"/>
    <w:rsid w:val="0014678C"/>
    <w:rsid w:val="00147AA0"/>
    <w:rsid w:val="0015092D"/>
    <w:rsid w:val="001509E9"/>
    <w:rsid w:val="00151788"/>
    <w:rsid w:val="00151B74"/>
    <w:rsid w:val="00151BE9"/>
    <w:rsid w:val="00152579"/>
    <w:rsid w:val="0015349A"/>
    <w:rsid w:val="00154C07"/>
    <w:rsid w:val="00155564"/>
    <w:rsid w:val="00155848"/>
    <w:rsid w:val="00155866"/>
    <w:rsid w:val="00155DCB"/>
    <w:rsid w:val="001564CC"/>
    <w:rsid w:val="00156E63"/>
    <w:rsid w:val="00156F95"/>
    <w:rsid w:val="001608D9"/>
    <w:rsid w:val="00160D93"/>
    <w:rsid w:val="00160DD6"/>
    <w:rsid w:val="00161C09"/>
    <w:rsid w:val="001625FF"/>
    <w:rsid w:val="001629A3"/>
    <w:rsid w:val="0016314A"/>
    <w:rsid w:val="001635E3"/>
    <w:rsid w:val="00163E20"/>
    <w:rsid w:val="00164471"/>
    <w:rsid w:val="00165EB5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489"/>
    <w:rsid w:val="00177C3D"/>
    <w:rsid w:val="00177D52"/>
    <w:rsid w:val="00180268"/>
    <w:rsid w:val="001806FC"/>
    <w:rsid w:val="0018086A"/>
    <w:rsid w:val="00180B92"/>
    <w:rsid w:val="00181490"/>
    <w:rsid w:val="00182550"/>
    <w:rsid w:val="00182693"/>
    <w:rsid w:val="00182AA3"/>
    <w:rsid w:val="001831B9"/>
    <w:rsid w:val="00183BC3"/>
    <w:rsid w:val="00183DD5"/>
    <w:rsid w:val="00184738"/>
    <w:rsid w:val="00185FCB"/>
    <w:rsid w:val="0018612D"/>
    <w:rsid w:val="00186864"/>
    <w:rsid w:val="00186D7E"/>
    <w:rsid w:val="00187CA6"/>
    <w:rsid w:val="001901E3"/>
    <w:rsid w:val="00190D8F"/>
    <w:rsid w:val="0019141D"/>
    <w:rsid w:val="001920C1"/>
    <w:rsid w:val="00192B41"/>
    <w:rsid w:val="00192BCB"/>
    <w:rsid w:val="00195229"/>
    <w:rsid w:val="001960C8"/>
    <w:rsid w:val="001977C2"/>
    <w:rsid w:val="001A01B6"/>
    <w:rsid w:val="001A05F8"/>
    <w:rsid w:val="001A0846"/>
    <w:rsid w:val="001A1C10"/>
    <w:rsid w:val="001A2223"/>
    <w:rsid w:val="001A2F7C"/>
    <w:rsid w:val="001A4148"/>
    <w:rsid w:val="001A4A20"/>
    <w:rsid w:val="001A4A87"/>
    <w:rsid w:val="001A5F70"/>
    <w:rsid w:val="001A6951"/>
    <w:rsid w:val="001A6CD5"/>
    <w:rsid w:val="001A7217"/>
    <w:rsid w:val="001B07E4"/>
    <w:rsid w:val="001B0997"/>
    <w:rsid w:val="001B0B5C"/>
    <w:rsid w:val="001B0DB5"/>
    <w:rsid w:val="001B18CA"/>
    <w:rsid w:val="001B1D7B"/>
    <w:rsid w:val="001B392B"/>
    <w:rsid w:val="001B3B0A"/>
    <w:rsid w:val="001B3CF5"/>
    <w:rsid w:val="001B47EA"/>
    <w:rsid w:val="001B4825"/>
    <w:rsid w:val="001B53D9"/>
    <w:rsid w:val="001B56AC"/>
    <w:rsid w:val="001B6194"/>
    <w:rsid w:val="001B6B80"/>
    <w:rsid w:val="001B6FA6"/>
    <w:rsid w:val="001B710D"/>
    <w:rsid w:val="001C2142"/>
    <w:rsid w:val="001C2640"/>
    <w:rsid w:val="001C2961"/>
    <w:rsid w:val="001C2DCB"/>
    <w:rsid w:val="001C372A"/>
    <w:rsid w:val="001C39D9"/>
    <w:rsid w:val="001C3B5C"/>
    <w:rsid w:val="001C5B6E"/>
    <w:rsid w:val="001C7AD6"/>
    <w:rsid w:val="001C7ED6"/>
    <w:rsid w:val="001D05CD"/>
    <w:rsid w:val="001D0F7C"/>
    <w:rsid w:val="001D146B"/>
    <w:rsid w:val="001D1CF7"/>
    <w:rsid w:val="001D28C7"/>
    <w:rsid w:val="001D2B9B"/>
    <w:rsid w:val="001D2C1B"/>
    <w:rsid w:val="001D60C7"/>
    <w:rsid w:val="001D673E"/>
    <w:rsid w:val="001D717D"/>
    <w:rsid w:val="001D7D3A"/>
    <w:rsid w:val="001E03B4"/>
    <w:rsid w:val="001E13CD"/>
    <w:rsid w:val="001E3ED3"/>
    <w:rsid w:val="001E4D59"/>
    <w:rsid w:val="001E4FD4"/>
    <w:rsid w:val="001E505C"/>
    <w:rsid w:val="001E5B2B"/>
    <w:rsid w:val="001E5E8D"/>
    <w:rsid w:val="001E6557"/>
    <w:rsid w:val="001E65C3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A14"/>
    <w:rsid w:val="001F40A8"/>
    <w:rsid w:val="001F5161"/>
    <w:rsid w:val="001F5186"/>
    <w:rsid w:val="001F64E8"/>
    <w:rsid w:val="001F7185"/>
    <w:rsid w:val="001F76BD"/>
    <w:rsid w:val="001F791B"/>
    <w:rsid w:val="002004D8"/>
    <w:rsid w:val="00200504"/>
    <w:rsid w:val="00200846"/>
    <w:rsid w:val="00201149"/>
    <w:rsid w:val="00201ABE"/>
    <w:rsid w:val="00203B46"/>
    <w:rsid w:val="00205B8E"/>
    <w:rsid w:val="00206825"/>
    <w:rsid w:val="002074DA"/>
    <w:rsid w:val="002078F9"/>
    <w:rsid w:val="00207DAA"/>
    <w:rsid w:val="00211A4F"/>
    <w:rsid w:val="00211FD1"/>
    <w:rsid w:val="00212EC6"/>
    <w:rsid w:val="00214A31"/>
    <w:rsid w:val="00214E1E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5B3E"/>
    <w:rsid w:val="00225B48"/>
    <w:rsid w:val="0022728D"/>
    <w:rsid w:val="00233021"/>
    <w:rsid w:val="00233F3A"/>
    <w:rsid w:val="002345BD"/>
    <w:rsid w:val="002346D0"/>
    <w:rsid w:val="00234CBD"/>
    <w:rsid w:val="00234EE1"/>
    <w:rsid w:val="00235496"/>
    <w:rsid w:val="00235F1D"/>
    <w:rsid w:val="00237F05"/>
    <w:rsid w:val="00237F3C"/>
    <w:rsid w:val="00240472"/>
    <w:rsid w:val="00240523"/>
    <w:rsid w:val="00241092"/>
    <w:rsid w:val="002414DB"/>
    <w:rsid w:val="002414F9"/>
    <w:rsid w:val="00241B05"/>
    <w:rsid w:val="00241B8F"/>
    <w:rsid w:val="0024270B"/>
    <w:rsid w:val="00246F9C"/>
    <w:rsid w:val="00247F3C"/>
    <w:rsid w:val="00250DCE"/>
    <w:rsid w:val="00251041"/>
    <w:rsid w:val="002515E5"/>
    <w:rsid w:val="0025295F"/>
    <w:rsid w:val="00252A32"/>
    <w:rsid w:val="002536CD"/>
    <w:rsid w:val="00254886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7DA"/>
    <w:rsid w:val="00264A68"/>
    <w:rsid w:val="00264E2D"/>
    <w:rsid w:val="002655E4"/>
    <w:rsid w:val="00265D0B"/>
    <w:rsid w:val="002671EF"/>
    <w:rsid w:val="00267CF0"/>
    <w:rsid w:val="00267EED"/>
    <w:rsid w:val="00270322"/>
    <w:rsid w:val="0027092D"/>
    <w:rsid w:val="0027095C"/>
    <w:rsid w:val="00270AC0"/>
    <w:rsid w:val="0027136D"/>
    <w:rsid w:val="002745E0"/>
    <w:rsid w:val="00274A75"/>
    <w:rsid w:val="00274CDB"/>
    <w:rsid w:val="00276895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BF2"/>
    <w:rsid w:val="00284FEA"/>
    <w:rsid w:val="0028510C"/>
    <w:rsid w:val="00285A81"/>
    <w:rsid w:val="00286891"/>
    <w:rsid w:val="002906A6"/>
    <w:rsid w:val="002910D2"/>
    <w:rsid w:val="00291890"/>
    <w:rsid w:val="0029270A"/>
    <w:rsid w:val="002935F2"/>
    <w:rsid w:val="002959F4"/>
    <w:rsid w:val="00295A57"/>
    <w:rsid w:val="002965A7"/>
    <w:rsid w:val="002969CD"/>
    <w:rsid w:val="002A0390"/>
    <w:rsid w:val="002A11FC"/>
    <w:rsid w:val="002A284B"/>
    <w:rsid w:val="002A29B7"/>
    <w:rsid w:val="002A48B8"/>
    <w:rsid w:val="002A4BFC"/>
    <w:rsid w:val="002A5C1F"/>
    <w:rsid w:val="002A5D8B"/>
    <w:rsid w:val="002A666E"/>
    <w:rsid w:val="002A67B8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6719"/>
    <w:rsid w:val="002C7614"/>
    <w:rsid w:val="002C7B15"/>
    <w:rsid w:val="002D0009"/>
    <w:rsid w:val="002D1A12"/>
    <w:rsid w:val="002D21F4"/>
    <w:rsid w:val="002D2223"/>
    <w:rsid w:val="002D4BC6"/>
    <w:rsid w:val="002D5CFD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E5C"/>
    <w:rsid w:val="002E4047"/>
    <w:rsid w:val="002E417F"/>
    <w:rsid w:val="002E4282"/>
    <w:rsid w:val="002E568F"/>
    <w:rsid w:val="002E5F8E"/>
    <w:rsid w:val="002E70FB"/>
    <w:rsid w:val="002E7859"/>
    <w:rsid w:val="002F1EE5"/>
    <w:rsid w:val="002F2D40"/>
    <w:rsid w:val="002F3158"/>
    <w:rsid w:val="002F3717"/>
    <w:rsid w:val="002F39BD"/>
    <w:rsid w:val="002F6FA6"/>
    <w:rsid w:val="002F72FB"/>
    <w:rsid w:val="002F7928"/>
    <w:rsid w:val="00300680"/>
    <w:rsid w:val="003009DD"/>
    <w:rsid w:val="00300E06"/>
    <w:rsid w:val="00300E41"/>
    <w:rsid w:val="00301BD1"/>
    <w:rsid w:val="0030208F"/>
    <w:rsid w:val="0030243C"/>
    <w:rsid w:val="00304FD4"/>
    <w:rsid w:val="00306D50"/>
    <w:rsid w:val="00307E89"/>
    <w:rsid w:val="003104A1"/>
    <w:rsid w:val="0031073B"/>
    <w:rsid w:val="003108E0"/>
    <w:rsid w:val="003109E6"/>
    <w:rsid w:val="00312886"/>
    <w:rsid w:val="00312ECB"/>
    <w:rsid w:val="0031332B"/>
    <w:rsid w:val="00313AA4"/>
    <w:rsid w:val="00313FF7"/>
    <w:rsid w:val="00315B70"/>
    <w:rsid w:val="003162C5"/>
    <w:rsid w:val="00317F72"/>
    <w:rsid w:val="00317FE3"/>
    <w:rsid w:val="00320754"/>
    <w:rsid w:val="00321986"/>
    <w:rsid w:val="003227CE"/>
    <w:rsid w:val="0032292A"/>
    <w:rsid w:val="00324DDE"/>
    <w:rsid w:val="003256C1"/>
    <w:rsid w:val="003258BD"/>
    <w:rsid w:val="00326085"/>
    <w:rsid w:val="00326285"/>
    <w:rsid w:val="00327093"/>
    <w:rsid w:val="00327250"/>
    <w:rsid w:val="0033034F"/>
    <w:rsid w:val="00330960"/>
    <w:rsid w:val="00331593"/>
    <w:rsid w:val="00332912"/>
    <w:rsid w:val="00332F2D"/>
    <w:rsid w:val="003337A9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4AD"/>
    <w:rsid w:val="003438A6"/>
    <w:rsid w:val="0034430D"/>
    <w:rsid w:val="003449F1"/>
    <w:rsid w:val="003450FC"/>
    <w:rsid w:val="003465DF"/>
    <w:rsid w:val="00350F20"/>
    <w:rsid w:val="00351951"/>
    <w:rsid w:val="003521DB"/>
    <w:rsid w:val="003526F1"/>
    <w:rsid w:val="0035309F"/>
    <w:rsid w:val="00353D34"/>
    <w:rsid w:val="0035429F"/>
    <w:rsid w:val="003545A2"/>
    <w:rsid w:val="00354E94"/>
    <w:rsid w:val="003550EE"/>
    <w:rsid w:val="00356195"/>
    <w:rsid w:val="003573B6"/>
    <w:rsid w:val="00360BE5"/>
    <w:rsid w:val="00361403"/>
    <w:rsid w:val="00362AD3"/>
    <w:rsid w:val="00363239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74BD"/>
    <w:rsid w:val="00367786"/>
    <w:rsid w:val="003677DD"/>
    <w:rsid w:val="0037263E"/>
    <w:rsid w:val="00373027"/>
    <w:rsid w:val="0037353A"/>
    <w:rsid w:val="0037432F"/>
    <w:rsid w:val="00375514"/>
    <w:rsid w:val="00375B81"/>
    <w:rsid w:val="003765AC"/>
    <w:rsid w:val="00380B05"/>
    <w:rsid w:val="00380C0C"/>
    <w:rsid w:val="00380EF6"/>
    <w:rsid w:val="00382A2D"/>
    <w:rsid w:val="003839EE"/>
    <w:rsid w:val="003853F1"/>
    <w:rsid w:val="00385567"/>
    <w:rsid w:val="00386059"/>
    <w:rsid w:val="00386917"/>
    <w:rsid w:val="00387290"/>
    <w:rsid w:val="00390417"/>
    <w:rsid w:val="00390620"/>
    <w:rsid w:val="003908D4"/>
    <w:rsid w:val="00390ADA"/>
    <w:rsid w:val="00390BF3"/>
    <w:rsid w:val="00391E9B"/>
    <w:rsid w:val="00392D26"/>
    <w:rsid w:val="0039347F"/>
    <w:rsid w:val="00393820"/>
    <w:rsid w:val="00394FA2"/>
    <w:rsid w:val="00395A26"/>
    <w:rsid w:val="003A0471"/>
    <w:rsid w:val="003A0A7C"/>
    <w:rsid w:val="003A0A92"/>
    <w:rsid w:val="003A126A"/>
    <w:rsid w:val="003A15CE"/>
    <w:rsid w:val="003A278D"/>
    <w:rsid w:val="003A2AAC"/>
    <w:rsid w:val="003A3EE8"/>
    <w:rsid w:val="003A4387"/>
    <w:rsid w:val="003A4662"/>
    <w:rsid w:val="003A4A56"/>
    <w:rsid w:val="003A5985"/>
    <w:rsid w:val="003A605C"/>
    <w:rsid w:val="003B0320"/>
    <w:rsid w:val="003B0678"/>
    <w:rsid w:val="003B1C4F"/>
    <w:rsid w:val="003B2932"/>
    <w:rsid w:val="003B2B99"/>
    <w:rsid w:val="003B546E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D0964"/>
    <w:rsid w:val="003D10C9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31D"/>
    <w:rsid w:val="003D7486"/>
    <w:rsid w:val="003E09D8"/>
    <w:rsid w:val="003E1885"/>
    <w:rsid w:val="003E2734"/>
    <w:rsid w:val="003E2EE9"/>
    <w:rsid w:val="003E3FA4"/>
    <w:rsid w:val="003E5425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798"/>
    <w:rsid w:val="003F2150"/>
    <w:rsid w:val="003F24F0"/>
    <w:rsid w:val="003F276A"/>
    <w:rsid w:val="003F27D7"/>
    <w:rsid w:val="003F3210"/>
    <w:rsid w:val="003F3820"/>
    <w:rsid w:val="003F4652"/>
    <w:rsid w:val="003F4D5F"/>
    <w:rsid w:val="003F4EE3"/>
    <w:rsid w:val="003F5C5D"/>
    <w:rsid w:val="003F66C7"/>
    <w:rsid w:val="003F75B1"/>
    <w:rsid w:val="00400ADA"/>
    <w:rsid w:val="00401032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5E"/>
    <w:rsid w:val="004104D6"/>
    <w:rsid w:val="00411095"/>
    <w:rsid w:val="0041174C"/>
    <w:rsid w:val="00414643"/>
    <w:rsid w:val="00414D3F"/>
    <w:rsid w:val="00415123"/>
    <w:rsid w:val="00415D17"/>
    <w:rsid w:val="0041662C"/>
    <w:rsid w:val="00416A34"/>
    <w:rsid w:val="004170E1"/>
    <w:rsid w:val="00417C7F"/>
    <w:rsid w:val="00417E69"/>
    <w:rsid w:val="004200B7"/>
    <w:rsid w:val="0042072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B6F"/>
    <w:rsid w:val="00432C80"/>
    <w:rsid w:val="00432E05"/>
    <w:rsid w:val="00433122"/>
    <w:rsid w:val="0043366C"/>
    <w:rsid w:val="004337F1"/>
    <w:rsid w:val="00433DEE"/>
    <w:rsid w:val="00434262"/>
    <w:rsid w:val="004345EB"/>
    <w:rsid w:val="004349DA"/>
    <w:rsid w:val="004356CA"/>
    <w:rsid w:val="0043673B"/>
    <w:rsid w:val="0043720A"/>
    <w:rsid w:val="0043788F"/>
    <w:rsid w:val="00437996"/>
    <w:rsid w:val="00437AFF"/>
    <w:rsid w:val="00437C02"/>
    <w:rsid w:val="004400B9"/>
    <w:rsid w:val="00440A73"/>
    <w:rsid w:val="00440CFC"/>
    <w:rsid w:val="00441110"/>
    <w:rsid w:val="00442413"/>
    <w:rsid w:val="00443735"/>
    <w:rsid w:val="004449BF"/>
    <w:rsid w:val="00445165"/>
    <w:rsid w:val="00445F63"/>
    <w:rsid w:val="004467A0"/>
    <w:rsid w:val="00446EB5"/>
    <w:rsid w:val="004505BD"/>
    <w:rsid w:val="00450CE5"/>
    <w:rsid w:val="00451B75"/>
    <w:rsid w:val="00453CAC"/>
    <w:rsid w:val="004551DE"/>
    <w:rsid w:val="004561D1"/>
    <w:rsid w:val="0045629B"/>
    <w:rsid w:val="004568AB"/>
    <w:rsid w:val="0046068C"/>
    <w:rsid w:val="004615A5"/>
    <w:rsid w:val="00461B24"/>
    <w:rsid w:val="00461B62"/>
    <w:rsid w:val="00461C40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26E"/>
    <w:rsid w:val="00470820"/>
    <w:rsid w:val="0047133A"/>
    <w:rsid w:val="00471B09"/>
    <w:rsid w:val="00474437"/>
    <w:rsid w:val="004748A4"/>
    <w:rsid w:val="00475CCE"/>
    <w:rsid w:val="0047740E"/>
    <w:rsid w:val="0048037E"/>
    <w:rsid w:val="004817B1"/>
    <w:rsid w:val="004832E9"/>
    <w:rsid w:val="00483336"/>
    <w:rsid w:val="00483A9A"/>
    <w:rsid w:val="004840F7"/>
    <w:rsid w:val="004857D8"/>
    <w:rsid w:val="00486C51"/>
    <w:rsid w:val="00487A42"/>
    <w:rsid w:val="00491225"/>
    <w:rsid w:val="004921C3"/>
    <w:rsid w:val="004922F6"/>
    <w:rsid w:val="00492547"/>
    <w:rsid w:val="004932E9"/>
    <w:rsid w:val="0049355B"/>
    <w:rsid w:val="004943E9"/>
    <w:rsid w:val="00495AFA"/>
    <w:rsid w:val="004962E4"/>
    <w:rsid w:val="00497FFC"/>
    <w:rsid w:val="004A030C"/>
    <w:rsid w:val="004A23E4"/>
    <w:rsid w:val="004A242D"/>
    <w:rsid w:val="004A52BD"/>
    <w:rsid w:val="004A5B74"/>
    <w:rsid w:val="004A5D28"/>
    <w:rsid w:val="004A61A8"/>
    <w:rsid w:val="004A79EA"/>
    <w:rsid w:val="004B0729"/>
    <w:rsid w:val="004B24CA"/>
    <w:rsid w:val="004B28C3"/>
    <w:rsid w:val="004B3015"/>
    <w:rsid w:val="004B322E"/>
    <w:rsid w:val="004B3249"/>
    <w:rsid w:val="004B37BA"/>
    <w:rsid w:val="004B4557"/>
    <w:rsid w:val="004B47BB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409C"/>
    <w:rsid w:val="004C4240"/>
    <w:rsid w:val="004C59CA"/>
    <w:rsid w:val="004C5FD0"/>
    <w:rsid w:val="004C688C"/>
    <w:rsid w:val="004C708F"/>
    <w:rsid w:val="004C71B7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6837"/>
    <w:rsid w:val="004F760C"/>
    <w:rsid w:val="004F79D8"/>
    <w:rsid w:val="0050152A"/>
    <w:rsid w:val="005018AC"/>
    <w:rsid w:val="0050276A"/>
    <w:rsid w:val="00502B70"/>
    <w:rsid w:val="005031DF"/>
    <w:rsid w:val="0050341E"/>
    <w:rsid w:val="0050347F"/>
    <w:rsid w:val="005045A9"/>
    <w:rsid w:val="00504749"/>
    <w:rsid w:val="0050667B"/>
    <w:rsid w:val="00506BB6"/>
    <w:rsid w:val="005071D8"/>
    <w:rsid w:val="00510047"/>
    <w:rsid w:val="00510484"/>
    <w:rsid w:val="0051121E"/>
    <w:rsid w:val="00511764"/>
    <w:rsid w:val="0051268D"/>
    <w:rsid w:val="00513153"/>
    <w:rsid w:val="00513366"/>
    <w:rsid w:val="0051434A"/>
    <w:rsid w:val="005147B9"/>
    <w:rsid w:val="00514B93"/>
    <w:rsid w:val="00514BDA"/>
    <w:rsid w:val="00514C76"/>
    <w:rsid w:val="0051592D"/>
    <w:rsid w:val="005160B5"/>
    <w:rsid w:val="005163C3"/>
    <w:rsid w:val="005216B9"/>
    <w:rsid w:val="00521A3D"/>
    <w:rsid w:val="005241E2"/>
    <w:rsid w:val="00526048"/>
    <w:rsid w:val="00527E2B"/>
    <w:rsid w:val="00530779"/>
    <w:rsid w:val="00530908"/>
    <w:rsid w:val="00531322"/>
    <w:rsid w:val="00532BF3"/>
    <w:rsid w:val="005330A0"/>
    <w:rsid w:val="00534474"/>
    <w:rsid w:val="005346A6"/>
    <w:rsid w:val="00534B23"/>
    <w:rsid w:val="005353AF"/>
    <w:rsid w:val="005355A7"/>
    <w:rsid w:val="00536516"/>
    <w:rsid w:val="005369A9"/>
    <w:rsid w:val="00537E8A"/>
    <w:rsid w:val="00540526"/>
    <w:rsid w:val="00540DDF"/>
    <w:rsid w:val="00541038"/>
    <w:rsid w:val="0054175C"/>
    <w:rsid w:val="0054184E"/>
    <w:rsid w:val="00541D1C"/>
    <w:rsid w:val="0054286C"/>
    <w:rsid w:val="0054375B"/>
    <w:rsid w:val="0054388A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5F20"/>
    <w:rsid w:val="0054641F"/>
    <w:rsid w:val="00547EB0"/>
    <w:rsid w:val="005508D0"/>
    <w:rsid w:val="00550DA3"/>
    <w:rsid w:val="0055141C"/>
    <w:rsid w:val="00552C00"/>
    <w:rsid w:val="005538D8"/>
    <w:rsid w:val="00554B4E"/>
    <w:rsid w:val="00556C74"/>
    <w:rsid w:val="00556DE4"/>
    <w:rsid w:val="00557BBF"/>
    <w:rsid w:val="00563C7F"/>
    <w:rsid w:val="00563EC1"/>
    <w:rsid w:val="00563FC9"/>
    <w:rsid w:val="00564674"/>
    <w:rsid w:val="00564CAE"/>
    <w:rsid w:val="0056772A"/>
    <w:rsid w:val="00567EBF"/>
    <w:rsid w:val="00570584"/>
    <w:rsid w:val="005725B3"/>
    <w:rsid w:val="00572B13"/>
    <w:rsid w:val="005732C0"/>
    <w:rsid w:val="00573969"/>
    <w:rsid w:val="00574A93"/>
    <w:rsid w:val="005751B9"/>
    <w:rsid w:val="00575747"/>
    <w:rsid w:val="00575DDE"/>
    <w:rsid w:val="005764D7"/>
    <w:rsid w:val="0057741D"/>
    <w:rsid w:val="00577CA6"/>
    <w:rsid w:val="005803A5"/>
    <w:rsid w:val="005805CF"/>
    <w:rsid w:val="00580DBD"/>
    <w:rsid w:val="00581E32"/>
    <w:rsid w:val="005834C0"/>
    <w:rsid w:val="00584733"/>
    <w:rsid w:val="00585468"/>
    <w:rsid w:val="00586948"/>
    <w:rsid w:val="00586AEE"/>
    <w:rsid w:val="00586EC5"/>
    <w:rsid w:val="005914B2"/>
    <w:rsid w:val="005915D0"/>
    <w:rsid w:val="0059174F"/>
    <w:rsid w:val="00591BBD"/>
    <w:rsid w:val="0059310B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60E"/>
    <w:rsid w:val="005A17D3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340"/>
    <w:rsid w:val="005A6DEC"/>
    <w:rsid w:val="005A71AF"/>
    <w:rsid w:val="005A7ACC"/>
    <w:rsid w:val="005B00C5"/>
    <w:rsid w:val="005B07DB"/>
    <w:rsid w:val="005B11A0"/>
    <w:rsid w:val="005B133F"/>
    <w:rsid w:val="005B1835"/>
    <w:rsid w:val="005B192F"/>
    <w:rsid w:val="005B2087"/>
    <w:rsid w:val="005B25B5"/>
    <w:rsid w:val="005B2737"/>
    <w:rsid w:val="005B2B12"/>
    <w:rsid w:val="005B3867"/>
    <w:rsid w:val="005B3BA5"/>
    <w:rsid w:val="005B5AAE"/>
    <w:rsid w:val="005B6824"/>
    <w:rsid w:val="005B6D89"/>
    <w:rsid w:val="005C0477"/>
    <w:rsid w:val="005C075E"/>
    <w:rsid w:val="005C115B"/>
    <w:rsid w:val="005C15DB"/>
    <w:rsid w:val="005C18F0"/>
    <w:rsid w:val="005C19A5"/>
    <w:rsid w:val="005C4A81"/>
    <w:rsid w:val="005C4C18"/>
    <w:rsid w:val="005C5BEA"/>
    <w:rsid w:val="005C60D9"/>
    <w:rsid w:val="005C7E73"/>
    <w:rsid w:val="005D00FF"/>
    <w:rsid w:val="005D0CB8"/>
    <w:rsid w:val="005D1815"/>
    <w:rsid w:val="005D1971"/>
    <w:rsid w:val="005D1FA9"/>
    <w:rsid w:val="005D2338"/>
    <w:rsid w:val="005D247B"/>
    <w:rsid w:val="005D3138"/>
    <w:rsid w:val="005D3E7D"/>
    <w:rsid w:val="005D4BA4"/>
    <w:rsid w:val="005D5B5E"/>
    <w:rsid w:val="005D6918"/>
    <w:rsid w:val="005D7B10"/>
    <w:rsid w:val="005D7C5F"/>
    <w:rsid w:val="005D7C66"/>
    <w:rsid w:val="005E0E8B"/>
    <w:rsid w:val="005E153A"/>
    <w:rsid w:val="005E234E"/>
    <w:rsid w:val="005E3015"/>
    <w:rsid w:val="005E3448"/>
    <w:rsid w:val="005E3CDA"/>
    <w:rsid w:val="005E3FBC"/>
    <w:rsid w:val="005E4AB2"/>
    <w:rsid w:val="005E55FF"/>
    <w:rsid w:val="005E5787"/>
    <w:rsid w:val="005E5B70"/>
    <w:rsid w:val="005E7E56"/>
    <w:rsid w:val="005F0320"/>
    <w:rsid w:val="005F05C2"/>
    <w:rsid w:val="005F065A"/>
    <w:rsid w:val="005F2AAF"/>
    <w:rsid w:val="005F2BE2"/>
    <w:rsid w:val="005F3802"/>
    <w:rsid w:val="005F4714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2F68"/>
    <w:rsid w:val="0060337B"/>
    <w:rsid w:val="006036D9"/>
    <w:rsid w:val="00603E1C"/>
    <w:rsid w:val="00604217"/>
    <w:rsid w:val="00606D93"/>
    <w:rsid w:val="006074FD"/>
    <w:rsid w:val="00607589"/>
    <w:rsid w:val="00607F90"/>
    <w:rsid w:val="00607FDF"/>
    <w:rsid w:val="0061058C"/>
    <w:rsid w:val="006107C8"/>
    <w:rsid w:val="00610E81"/>
    <w:rsid w:val="006112C8"/>
    <w:rsid w:val="006128E7"/>
    <w:rsid w:val="0061340F"/>
    <w:rsid w:val="00613964"/>
    <w:rsid w:val="006141E0"/>
    <w:rsid w:val="006148CE"/>
    <w:rsid w:val="00614A13"/>
    <w:rsid w:val="006158CD"/>
    <w:rsid w:val="00616ED5"/>
    <w:rsid w:val="00617A2D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45AD"/>
    <w:rsid w:val="00634ACA"/>
    <w:rsid w:val="00635056"/>
    <w:rsid w:val="00636FF8"/>
    <w:rsid w:val="00640CAA"/>
    <w:rsid w:val="00640DE8"/>
    <w:rsid w:val="00640FF2"/>
    <w:rsid w:val="0064123E"/>
    <w:rsid w:val="00641339"/>
    <w:rsid w:val="006415CF"/>
    <w:rsid w:val="006416E6"/>
    <w:rsid w:val="00644792"/>
    <w:rsid w:val="006447AE"/>
    <w:rsid w:val="00644BC9"/>
    <w:rsid w:val="00644F38"/>
    <w:rsid w:val="00646A43"/>
    <w:rsid w:val="00647827"/>
    <w:rsid w:val="0064797F"/>
    <w:rsid w:val="00647A12"/>
    <w:rsid w:val="0065025D"/>
    <w:rsid w:val="0065089F"/>
    <w:rsid w:val="006519B3"/>
    <w:rsid w:val="006523AD"/>
    <w:rsid w:val="00652B2D"/>
    <w:rsid w:val="00654124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F9B"/>
    <w:rsid w:val="0067275E"/>
    <w:rsid w:val="00672EA3"/>
    <w:rsid w:val="006734A9"/>
    <w:rsid w:val="00673E07"/>
    <w:rsid w:val="00674248"/>
    <w:rsid w:val="00674B43"/>
    <w:rsid w:val="00675220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6FB8"/>
    <w:rsid w:val="00692086"/>
    <w:rsid w:val="006925B0"/>
    <w:rsid w:val="00692883"/>
    <w:rsid w:val="00693E97"/>
    <w:rsid w:val="006944DA"/>
    <w:rsid w:val="00694E63"/>
    <w:rsid w:val="006951C8"/>
    <w:rsid w:val="0069539F"/>
    <w:rsid w:val="00695769"/>
    <w:rsid w:val="00695DB9"/>
    <w:rsid w:val="006A004F"/>
    <w:rsid w:val="006A0A0A"/>
    <w:rsid w:val="006A0B6E"/>
    <w:rsid w:val="006A28E0"/>
    <w:rsid w:val="006A39E6"/>
    <w:rsid w:val="006A3BE5"/>
    <w:rsid w:val="006A42D0"/>
    <w:rsid w:val="006A44B7"/>
    <w:rsid w:val="006A54B1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30B4"/>
    <w:rsid w:val="006B41D1"/>
    <w:rsid w:val="006B421D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4414"/>
    <w:rsid w:val="006C46B3"/>
    <w:rsid w:val="006C4797"/>
    <w:rsid w:val="006C4A1A"/>
    <w:rsid w:val="006C5093"/>
    <w:rsid w:val="006C5DFE"/>
    <w:rsid w:val="006C63FA"/>
    <w:rsid w:val="006C643D"/>
    <w:rsid w:val="006C6BF8"/>
    <w:rsid w:val="006C7F97"/>
    <w:rsid w:val="006D202F"/>
    <w:rsid w:val="006D3C8B"/>
    <w:rsid w:val="006D43BC"/>
    <w:rsid w:val="006D43C8"/>
    <w:rsid w:val="006E0358"/>
    <w:rsid w:val="006E0687"/>
    <w:rsid w:val="006E1D3F"/>
    <w:rsid w:val="006E33D3"/>
    <w:rsid w:val="006E3B3D"/>
    <w:rsid w:val="006E4858"/>
    <w:rsid w:val="006E668B"/>
    <w:rsid w:val="006E6981"/>
    <w:rsid w:val="006E6D04"/>
    <w:rsid w:val="006E6D73"/>
    <w:rsid w:val="006E7456"/>
    <w:rsid w:val="006F0A71"/>
    <w:rsid w:val="006F2261"/>
    <w:rsid w:val="006F2481"/>
    <w:rsid w:val="006F2577"/>
    <w:rsid w:val="006F2D29"/>
    <w:rsid w:val="006F3131"/>
    <w:rsid w:val="006F36EA"/>
    <w:rsid w:val="006F3D2C"/>
    <w:rsid w:val="006F4DB6"/>
    <w:rsid w:val="006F5398"/>
    <w:rsid w:val="006F5754"/>
    <w:rsid w:val="006F5A37"/>
    <w:rsid w:val="006F6078"/>
    <w:rsid w:val="006F740A"/>
    <w:rsid w:val="00700060"/>
    <w:rsid w:val="0070086D"/>
    <w:rsid w:val="00702842"/>
    <w:rsid w:val="00703049"/>
    <w:rsid w:val="007033C4"/>
    <w:rsid w:val="00703D4D"/>
    <w:rsid w:val="00704825"/>
    <w:rsid w:val="00705023"/>
    <w:rsid w:val="007052CA"/>
    <w:rsid w:val="00705C54"/>
    <w:rsid w:val="007065DD"/>
    <w:rsid w:val="0070762A"/>
    <w:rsid w:val="0070778C"/>
    <w:rsid w:val="00707F6F"/>
    <w:rsid w:val="00710A4C"/>
    <w:rsid w:val="00714359"/>
    <w:rsid w:val="00714F91"/>
    <w:rsid w:val="00715A8C"/>
    <w:rsid w:val="0071629E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749"/>
    <w:rsid w:val="0072672B"/>
    <w:rsid w:val="00730B6A"/>
    <w:rsid w:val="007315B5"/>
    <w:rsid w:val="0073200D"/>
    <w:rsid w:val="00732D56"/>
    <w:rsid w:val="00734603"/>
    <w:rsid w:val="007346E6"/>
    <w:rsid w:val="00735881"/>
    <w:rsid w:val="0074058A"/>
    <w:rsid w:val="00740A55"/>
    <w:rsid w:val="00740BF1"/>
    <w:rsid w:val="00742CD2"/>
    <w:rsid w:val="00747BD2"/>
    <w:rsid w:val="00747EFF"/>
    <w:rsid w:val="00747F1E"/>
    <w:rsid w:val="007507FD"/>
    <w:rsid w:val="00750DB9"/>
    <w:rsid w:val="00750EEF"/>
    <w:rsid w:val="007513EA"/>
    <w:rsid w:val="007520FC"/>
    <w:rsid w:val="007527E2"/>
    <w:rsid w:val="00753101"/>
    <w:rsid w:val="0075368C"/>
    <w:rsid w:val="007546F5"/>
    <w:rsid w:val="007562BA"/>
    <w:rsid w:val="00757864"/>
    <w:rsid w:val="0076088F"/>
    <w:rsid w:val="00761F92"/>
    <w:rsid w:val="007622DD"/>
    <w:rsid w:val="00762528"/>
    <w:rsid w:val="00762D41"/>
    <w:rsid w:val="00763399"/>
    <w:rsid w:val="00763642"/>
    <w:rsid w:val="00765126"/>
    <w:rsid w:val="00765C00"/>
    <w:rsid w:val="00765E1F"/>
    <w:rsid w:val="0076680B"/>
    <w:rsid w:val="007676DC"/>
    <w:rsid w:val="007700E6"/>
    <w:rsid w:val="007706AC"/>
    <w:rsid w:val="00770D78"/>
    <w:rsid w:val="00771923"/>
    <w:rsid w:val="007719E8"/>
    <w:rsid w:val="007722C0"/>
    <w:rsid w:val="0077340B"/>
    <w:rsid w:val="00773F60"/>
    <w:rsid w:val="0077457D"/>
    <w:rsid w:val="007757CE"/>
    <w:rsid w:val="00775E2D"/>
    <w:rsid w:val="00776247"/>
    <w:rsid w:val="007774D3"/>
    <w:rsid w:val="00777B16"/>
    <w:rsid w:val="00780288"/>
    <w:rsid w:val="00780CB3"/>
    <w:rsid w:val="00780D8B"/>
    <w:rsid w:val="00781669"/>
    <w:rsid w:val="007820C9"/>
    <w:rsid w:val="0078278E"/>
    <w:rsid w:val="00782E53"/>
    <w:rsid w:val="00783B8E"/>
    <w:rsid w:val="00783DE0"/>
    <w:rsid w:val="00784438"/>
    <w:rsid w:val="00784724"/>
    <w:rsid w:val="00784913"/>
    <w:rsid w:val="00785357"/>
    <w:rsid w:val="0078537D"/>
    <w:rsid w:val="00786157"/>
    <w:rsid w:val="007865E8"/>
    <w:rsid w:val="0078667B"/>
    <w:rsid w:val="0078734B"/>
    <w:rsid w:val="007876BC"/>
    <w:rsid w:val="00787945"/>
    <w:rsid w:val="00790694"/>
    <w:rsid w:val="00790A4F"/>
    <w:rsid w:val="00790C9A"/>
    <w:rsid w:val="00790DF0"/>
    <w:rsid w:val="00791E3E"/>
    <w:rsid w:val="00792836"/>
    <w:rsid w:val="00793640"/>
    <w:rsid w:val="00793B63"/>
    <w:rsid w:val="00794533"/>
    <w:rsid w:val="007952CF"/>
    <w:rsid w:val="00795559"/>
    <w:rsid w:val="00795F04"/>
    <w:rsid w:val="00796BA8"/>
    <w:rsid w:val="00796F03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26D"/>
    <w:rsid w:val="007B14B2"/>
    <w:rsid w:val="007B2177"/>
    <w:rsid w:val="007B22FD"/>
    <w:rsid w:val="007B2A29"/>
    <w:rsid w:val="007B349A"/>
    <w:rsid w:val="007B3F0F"/>
    <w:rsid w:val="007B4655"/>
    <w:rsid w:val="007B4DAA"/>
    <w:rsid w:val="007B54B1"/>
    <w:rsid w:val="007B5BD2"/>
    <w:rsid w:val="007B609E"/>
    <w:rsid w:val="007B6AFA"/>
    <w:rsid w:val="007C067C"/>
    <w:rsid w:val="007C0959"/>
    <w:rsid w:val="007C0B26"/>
    <w:rsid w:val="007C18D2"/>
    <w:rsid w:val="007C37A1"/>
    <w:rsid w:val="007C3C42"/>
    <w:rsid w:val="007C40EF"/>
    <w:rsid w:val="007C426E"/>
    <w:rsid w:val="007C5827"/>
    <w:rsid w:val="007C6AF2"/>
    <w:rsid w:val="007C6B7F"/>
    <w:rsid w:val="007C796B"/>
    <w:rsid w:val="007D1134"/>
    <w:rsid w:val="007D226D"/>
    <w:rsid w:val="007D3A9C"/>
    <w:rsid w:val="007D3EAA"/>
    <w:rsid w:val="007D45D9"/>
    <w:rsid w:val="007D5E27"/>
    <w:rsid w:val="007D5E63"/>
    <w:rsid w:val="007D612A"/>
    <w:rsid w:val="007D646C"/>
    <w:rsid w:val="007D6776"/>
    <w:rsid w:val="007D6BF4"/>
    <w:rsid w:val="007D7244"/>
    <w:rsid w:val="007E055E"/>
    <w:rsid w:val="007E11C7"/>
    <w:rsid w:val="007E1715"/>
    <w:rsid w:val="007E5EA6"/>
    <w:rsid w:val="007E72AC"/>
    <w:rsid w:val="007F0324"/>
    <w:rsid w:val="007F0739"/>
    <w:rsid w:val="007F0898"/>
    <w:rsid w:val="007F135D"/>
    <w:rsid w:val="007F25DB"/>
    <w:rsid w:val="007F4023"/>
    <w:rsid w:val="007F4ADA"/>
    <w:rsid w:val="007F53C2"/>
    <w:rsid w:val="007F691D"/>
    <w:rsid w:val="007F6CA6"/>
    <w:rsid w:val="007F6E3B"/>
    <w:rsid w:val="007F709A"/>
    <w:rsid w:val="008019CF"/>
    <w:rsid w:val="00801E6A"/>
    <w:rsid w:val="008029A4"/>
    <w:rsid w:val="008034A5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DCC"/>
    <w:rsid w:val="00824FDF"/>
    <w:rsid w:val="00825113"/>
    <w:rsid w:val="00825A61"/>
    <w:rsid w:val="00826828"/>
    <w:rsid w:val="00831731"/>
    <w:rsid w:val="008339EE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1A3"/>
    <w:rsid w:val="008413D6"/>
    <w:rsid w:val="00844815"/>
    <w:rsid w:val="008457CD"/>
    <w:rsid w:val="00846BC1"/>
    <w:rsid w:val="0084731C"/>
    <w:rsid w:val="00847421"/>
    <w:rsid w:val="0084790C"/>
    <w:rsid w:val="00850B7B"/>
    <w:rsid w:val="008518A6"/>
    <w:rsid w:val="00851A8E"/>
    <w:rsid w:val="00851DA4"/>
    <w:rsid w:val="00855232"/>
    <w:rsid w:val="008558D7"/>
    <w:rsid w:val="0085651D"/>
    <w:rsid w:val="0085652A"/>
    <w:rsid w:val="0085766B"/>
    <w:rsid w:val="00860585"/>
    <w:rsid w:val="00861519"/>
    <w:rsid w:val="00861F58"/>
    <w:rsid w:val="0086263F"/>
    <w:rsid w:val="008630B8"/>
    <w:rsid w:val="0086383C"/>
    <w:rsid w:val="00863B1F"/>
    <w:rsid w:val="00863E09"/>
    <w:rsid w:val="008643BB"/>
    <w:rsid w:val="00864CBF"/>
    <w:rsid w:val="00864D56"/>
    <w:rsid w:val="008658E8"/>
    <w:rsid w:val="008665FF"/>
    <w:rsid w:val="0087099F"/>
    <w:rsid w:val="00871BC6"/>
    <w:rsid w:val="00872138"/>
    <w:rsid w:val="00872906"/>
    <w:rsid w:val="008736A5"/>
    <w:rsid w:val="008755B8"/>
    <w:rsid w:val="00875C2C"/>
    <w:rsid w:val="00876AF0"/>
    <w:rsid w:val="00877E36"/>
    <w:rsid w:val="00880132"/>
    <w:rsid w:val="00880486"/>
    <w:rsid w:val="00880B49"/>
    <w:rsid w:val="008814B0"/>
    <w:rsid w:val="00882DD8"/>
    <w:rsid w:val="0088417C"/>
    <w:rsid w:val="00885094"/>
    <w:rsid w:val="0088532A"/>
    <w:rsid w:val="008855CB"/>
    <w:rsid w:val="008858D5"/>
    <w:rsid w:val="00886950"/>
    <w:rsid w:val="0089079F"/>
    <w:rsid w:val="0089123B"/>
    <w:rsid w:val="00891371"/>
    <w:rsid w:val="0089254F"/>
    <w:rsid w:val="00892994"/>
    <w:rsid w:val="00892FF4"/>
    <w:rsid w:val="008944D4"/>
    <w:rsid w:val="00895261"/>
    <w:rsid w:val="00895E34"/>
    <w:rsid w:val="008965CB"/>
    <w:rsid w:val="008A051E"/>
    <w:rsid w:val="008A1226"/>
    <w:rsid w:val="008A1497"/>
    <w:rsid w:val="008A1B7C"/>
    <w:rsid w:val="008A2A2D"/>
    <w:rsid w:val="008A37A7"/>
    <w:rsid w:val="008A4A93"/>
    <w:rsid w:val="008A4FE6"/>
    <w:rsid w:val="008A59B3"/>
    <w:rsid w:val="008A5C6D"/>
    <w:rsid w:val="008A606B"/>
    <w:rsid w:val="008A7169"/>
    <w:rsid w:val="008A7258"/>
    <w:rsid w:val="008A7E91"/>
    <w:rsid w:val="008B195B"/>
    <w:rsid w:val="008B1C50"/>
    <w:rsid w:val="008B222D"/>
    <w:rsid w:val="008B24D6"/>
    <w:rsid w:val="008B28A3"/>
    <w:rsid w:val="008B37EF"/>
    <w:rsid w:val="008B3AB1"/>
    <w:rsid w:val="008B781E"/>
    <w:rsid w:val="008B7F19"/>
    <w:rsid w:val="008C0A3A"/>
    <w:rsid w:val="008C23DF"/>
    <w:rsid w:val="008C4704"/>
    <w:rsid w:val="008C552E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4308"/>
    <w:rsid w:val="008D47D7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DF8"/>
    <w:rsid w:val="008E7473"/>
    <w:rsid w:val="008E7EC9"/>
    <w:rsid w:val="008F039E"/>
    <w:rsid w:val="008F04E5"/>
    <w:rsid w:val="008F0AF7"/>
    <w:rsid w:val="008F105C"/>
    <w:rsid w:val="008F10E3"/>
    <w:rsid w:val="008F1B4F"/>
    <w:rsid w:val="008F419F"/>
    <w:rsid w:val="008F6E93"/>
    <w:rsid w:val="008F7223"/>
    <w:rsid w:val="0090034B"/>
    <w:rsid w:val="0090092D"/>
    <w:rsid w:val="00902B3A"/>
    <w:rsid w:val="00904DE0"/>
    <w:rsid w:val="00905093"/>
    <w:rsid w:val="00906D02"/>
    <w:rsid w:val="00907F27"/>
    <w:rsid w:val="00910D32"/>
    <w:rsid w:val="00911163"/>
    <w:rsid w:val="009117DF"/>
    <w:rsid w:val="00912053"/>
    <w:rsid w:val="0091313D"/>
    <w:rsid w:val="009131D3"/>
    <w:rsid w:val="00913F74"/>
    <w:rsid w:val="00914D1D"/>
    <w:rsid w:val="00915EDE"/>
    <w:rsid w:val="009169CB"/>
    <w:rsid w:val="0092040B"/>
    <w:rsid w:val="00923390"/>
    <w:rsid w:val="00923BB1"/>
    <w:rsid w:val="00923F38"/>
    <w:rsid w:val="0092407E"/>
    <w:rsid w:val="00924D27"/>
    <w:rsid w:val="00925168"/>
    <w:rsid w:val="009251E2"/>
    <w:rsid w:val="00926E78"/>
    <w:rsid w:val="00927278"/>
    <w:rsid w:val="009276D9"/>
    <w:rsid w:val="009306EF"/>
    <w:rsid w:val="0093077C"/>
    <w:rsid w:val="00930F59"/>
    <w:rsid w:val="00931097"/>
    <w:rsid w:val="00931126"/>
    <w:rsid w:val="00931238"/>
    <w:rsid w:val="00931253"/>
    <w:rsid w:val="0093297E"/>
    <w:rsid w:val="0093300D"/>
    <w:rsid w:val="0093344C"/>
    <w:rsid w:val="00933A7D"/>
    <w:rsid w:val="0093407B"/>
    <w:rsid w:val="009341B2"/>
    <w:rsid w:val="00935354"/>
    <w:rsid w:val="0093565B"/>
    <w:rsid w:val="0093604C"/>
    <w:rsid w:val="0093645D"/>
    <w:rsid w:val="00936E35"/>
    <w:rsid w:val="00937BCE"/>
    <w:rsid w:val="009431BB"/>
    <w:rsid w:val="009435B0"/>
    <w:rsid w:val="00943BDA"/>
    <w:rsid w:val="00943BF8"/>
    <w:rsid w:val="00943C5A"/>
    <w:rsid w:val="0094526C"/>
    <w:rsid w:val="009453E3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1C2B"/>
    <w:rsid w:val="00952451"/>
    <w:rsid w:val="00953903"/>
    <w:rsid w:val="00954981"/>
    <w:rsid w:val="00956B04"/>
    <w:rsid w:val="00957776"/>
    <w:rsid w:val="00960019"/>
    <w:rsid w:val="00960747"/>
    <w:rsid w:val="0096448A"/>
    <w:rsid w:val="00965AE9"/>
    <w:rsid w:val="00966698"/>
    <w:rsid w:val="0097054C"/>
    <w:rsid w:val="00972523"/>
    <w:rsid w:val="00973362"/>
    <w:rsid w:val="0097563D"/>
    <w:rsid w:val="00975EEA"/>
    <w:rsid w:val="00976722"/>
    <w:rsid w:val="0097694C"/>
    <w:rsid w:val="00976AC3"/>
    <w:rsid w:val="009806E3"/>
    <w:rsid w:val="00980B4C"/>
    <w:rsid w:val="00980C03"/>
    <w:rsid w:val="00980EAA"/>
    <w:rsid w:val="00981269"/>
    <w:rsid w:val="0098269C"/>
    <w:rsid w:val="009827D2"/>
    <w:rsid w:val="00983981"/>
    <w:rsid w:val="00983E95"/>
    <w:rsid w:val="00983F57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A05DA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BE2"/>
    <w:rsid w:val="009B1DBE"/>
    <w:rsid w:val="009B2B35"/>
    <w:rsid w:val="009B405A"/>
    <w:rsid w:val="009B417A"/>
    <w:rsid w:val="009B4348"/>
    <w:rsid w:val="009B48F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73CA"/>
    <w:rsid w:val="009E0D35"/>
    <w:rsid w:val="009E10C9"/>
    <w:rsid w:val="009E11F7"/>
    <w:rsid w:val="009E1B44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1EEC"/>
    <w:rsid w:val="009F3099"/>
    <w:rsid w:val="009F30D0"/>
    <w:rsid w:val="009F3AA3"/>
    <w:rsid w:val="009F436E"/>
    <w:rsid w:val="009F4E34"/>
    <w:rsid w:val="009F645A"/>
    <w:rsid w:val="009F65FE"/>
    <w:rsid w:val="009F70F1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4CB5"/>
    <w:rsid w:val="00A05B17"/>
    <w:rsid w:val="00A05B60"/>
    <w:rsid w:val="00A06576"/>
    <w:rsid w:val="00A107AE"/>
    <w:rsid w:val="00A10BC5"/>
    <w:rsid w:val="00A117AC"/>
    <w:rsid w:val="00A11DCD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2984"/>
    <w:rsid w:val="00A24202"/>
    <w:rsid w:val="00A25762"/>
    <w:rsid w:val="00A25A42"/>
    <w:rsid w:val="00A272A4"/>
    <w:rsid w:val="00A273E0"/>
    <w:rsid w:val="00A30861"/>
    <w:rsid w:val="00A31042"/>
    <w:rsid w:val="00A3156F"/>
    <w:rsid w:val="00A31D4B"/>
    <w:rsid w:val="00A32398"/>
    <w:rsid w:val="00A32EE9"/>
    <w:rsid w:val="00A3412F"/>
    <w:rsid w:val="00A35069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208A"/>
    <w:rsid w:val="00A4357F"/>
    <w:rsid w:val="00A43D00"/>
    <w:rsid w:val="00A44C9E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8C9"/>
    <w:rsid w:val="00A53DCB"/>
    <w:rsid w:val="00A54ADF"/>
    <w:rsid w:val="00A54F9D"/>
    <w:rsid w:val="00A55C6C"/>
    <w:rsid w:val="00A56014"/>
    <w:rsid w:val="00A57A2E"/>
    <w:rsid w:val="00A63DCA"/>
    <w:rsid w:val="00A6415A"/>
    <w:rsid w:val="00A64CB1"/>
    <w:rsid w:val="00A66754"/>
    <w:rsid w:val="00A678C8"/>
    <w:rsid w:val="00A67C94"/>
    <w:rsid w:val="00A67F5E"/>
    <w:rsid w:val="00A72B20"/>
    <w:rsid w:val="00A73C74"/>
    <w:rsid w:val="00A74D7B"/>
    <w:rsid w:val="00A753E2"/>
    <w:rsid w:val="00A75CCE"/>
    <w:rsid w:val="00A76170"/>
    <w:rsid w:val="00A80AC1"/>
    <w:rsid w:val="00A8137E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7AFE"/>
    <w:rsid w:val="00A87B3F"/>
    <w:rsid w:val="00A9031C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F4C"/>
    <w:rsid w:val="00AB1096"/>
    <w:rsid w:val="00AB1971"/>
    <w:rsid w:val="00AB1DA8"/>
    <w:rsid w:val="00AB34C8"/>
    <w:rsid w:val="00AB3E59"/>
    <w:rsid w:val="00AB3F2B"/>
    <w:rsid w:val="00AB3FA0"/>
    <w:rsid w:val="00AB4292"/>
    <w:rsid w:val="00AB588F"/>
    <w:rsid w:val="00AB5A06"/>
    <w:rsid w:val="00AB5B47"/>
    <w:rsid w:val="00AB7A17"/>
    <w:rsid w:val="00AC059C"/>
    <w:rsid w:val="00AC17DB"/>
    <w:rsid w:val="00AC1E2D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C9A"/>
    <w:rsid w:val="00AD0F2B"/>
    <w:rsid w:val="00AD2605"/>
    <w:rsid w:val="00AD2A22"/>
    <w:rsid w:val="00AD3188"/>
    <w:rsid w:val="00AD3820"/>
    <w:rsid w:val="00AD390C"/>
    <w:rsid w:val="00AD3FD5"/>
    <w:rsid w:val="00AD44E9"/>
    <w:rsid w:val="00AD6042"/>
    <w:rsid w:val="00AD69BE"/>
    <w:rsid w:val="00AD6BB9"/>
    <w:rsid w:val="00AD6DC7"/>
    <w:rsid w:val="00AE0365"/>
    <w:rsid w:val="00AE0929"/>
    <w:rsid w:val="00AE1489"/>
    <w:rsid w:val="00AE1944"/>
    <w:rsid w:val="00AE251D"/>
    <w:rsid w:val="00AE2580"/>
    <w:rsid w:val="00AE28BC"/>
    <w:rsid w:val="00AE4BE6"/>
    <w:rsid w:val="00AE4BEB"/>
    <w:rsid w:val="00AE51F2"/>
    <w:rsid w:val="00AF0937"/>
    <w:rsid w:val="00AF1971"/>
    <w:rsid w:val="00AF1DF7"/>
    <w:rsid w:val="00AF2806"/>
    <w:rsid w:val="00AF30B7"/>
    <w:rsid w:val="00AF35B4"/>
    <w:rsid w:val="00AF3BE3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636"/>
    <w:rsid w:val="00B01D38"/>
    <w:rsid w:val="00B025B2"/>
    <w:rsid w:val="00B02691"/>
    <w:rsid w:val="00B03116"/>
    <w:rsid w:val="00B035C0"/>
    <w:rsid w:val="00B04EB4"/>
    <w:rsid w:val="00B05081"/>
    <w:rsid w:val="00B05972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9FD"/>
    <w:rsid w:val="00B1787E"/>
    <w:rsid w:val="00B17FF7"/>
    <w:rsid w:val="00B212C4"/>
    <w:rsid w:val="00B21E73"/>
    <w:rsid w:val="00B22E6B"/>
    <w:rsid w:val="00B24163"/>
    <w:rsid w:val="00B2475C"/>
    <w:rsid w:val="00B2484C"/>
    <w:rsid w:val="00B24B4E"/>
    <w:rsid w:val="00B25E39"/>
    <w:rsid w:val="00B25F5E"/>
    <w:rsid w:val="00B27142"/>
    <w:rsid w:val="00B27576"/>
    <w:rsid w:val="00B30F24"/>
    <w:rsid w:val="00B32083"/>
    <w:rsid w:val="00B32CC7"/>
    <w:rsid w:val="00B330D9"/>
    <w:rsid w:val="00B33344"/>
    <w:rsid w:val="00B33991"/>
    <w:rsid w:val="00B340F3"/>
    <w:rsid w:val="00B3595B"/>
    <w:rsid w:val="00B36938"/>
    <w:rsid w:val="00B37CB3"/>
    <w:rsid w:val="00B40090"/>
    <w:rsid w:val="00B40281"/>
    <w:rsid w:val="00B4046D"/>
    <w:rsid w:val="00B4131F"/>
    <w:rsid w:val="00B42E35"/>
    <w:rsid w:val="00B43559"/>
    <w:rsid w:val="00B4360E"/>
    <w:rsid w:val="00B4414F"/>
    <w:rsid w:val="00B441B1"/>
    <w:rsid w:val="00B45A85"/>
    <w:rsid w:val="00B50428"/>
    <w:rsid w:val="00B50AD1"/>
    <w:rsid w:val="00B50F91"/>
    <w:rsid w:val="00B51D42"/>
    <w:rsid w:val="00B54443"/>
    <w:rsid w:val="00B544AC"/>
    <w:rsid w:val="00B560E2"/>
    <w:rsid w:val="00B57B3B"/>
    <w:rsid w:val="00B6145C"/>
    <w:rsid w:val="00B62938"/>
    <w:rsid w:val="00B631B4"/>
    <w:rsid w:val="00B650B9"/>
    <w:rsid w:val="00B652E5"/>
    <w:rsid w:val="00B65E22"/>
    <w:rsid w:val="00B71122"/>
    <w:rsid w:val="00B714C5"/>
    <w:rsid w:val="00B71F8A"/>
    <w:rsid w:val="00B7276E"/>
    <w:rsid w:val="00B73C65"/>
    <w:rsid w:val="00B7493E"/>
    <w:rsid w:val="00B751A8"/>
    <w:rsid w:val="00B76104"/>
    <w:rsid w:val="00B77C5E"/>
    <w:rsid w:val="00B77E2D"/>
    <w:rsid w:val="00B801FA"/>
    <w:rsid w:val="00B80A35"/>
    <w:rsid w:val="00B80E7F"/>
    <w:rsid w:val="00B81F7E"/>
    <w:rsid w:val="00B82946"/>
    <w:rsid w:val="00B836E9"/>
    <w:rsid w:val="00B83817"/>
    <w:rsid w:val="00B8526C"/>
    <w:rsid w:val="00B85B1D"/>
    <w:rsid w:val="00B85FBF"/>
    <w:rsid w:val="00B860AE"/>
    <w:rsid w:val="00B87958"/>
    <w:rsid w:val="00B91304"/>
    <w:rsid w:val="00B91ECA"/>
    <w:rsid w:val="00B933BD"/>
    <w:rsid w:val="00B949AC"/>
    <w:rsid w:val="00B955C8"/>
    <w:rsid w:val="00B96B3A"/>
    <w:rsid w:val="00B97345"/>
    <w:rsid w:val="00BA04B4"/>
    <w:rsid w:val="00BA1384"/>
    <w:rsid w:val="00BA17D8"/>
    <w:rsid w:val="00BA2794"/>
    <w:rsid w:val="00BA2F37"/>
    <w:rsid w:val="00BA449C"/>
    <w:rsid w:val="00BA541C"/>
    <w:rsid w:val="00BA5A0A"/>
    <w:rsid w:val="00BA5EAF"/>
    <w:rsid w:val="00BA66BA"/>
    <w:rsid w:val="00BA7DE8"/>
    <w:rsid w:val="00BB0795"/>
    <w:rsid w:val="00BB0F46"/>
    <w:rsid w:val="00BB1570"/>
    <w:rsid w:val="00BB2E76"/>
    <w:rsid w:val="00BB3462"/>
    <w:rsid w:val="00BB4222"/>
    <w:rsid w:val="00BB4EAA"/>
    <w:rsid w:val="00BB5232"/>
    <w:rsid w:val="00BB5277"/>
    <w:rsid w:val="00BB582D"/>
    <w:rsid w:val="00BB608D"/>
    <w:rsid w:val="00BB7622"/>
    <w:rsid w:val="00BC0176"/>
    <w:rsid w:val="00BC1119"/>
    <w:rsid w:val="00BC1627"/>
    <w:rsid w:val="00BC173E"/>
    <w:rsid w:val="00BC1E29"/>
    <w:rsid w:val="00BC2865"/>
    <w:rsid w:val="00BC2A29"/>
    <w:rsid w:val="00BC300C"/>
    <w:rsid w:val="00BC34FE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663E"/>
    <w:rsid w:val="00BD6687"/>
    <w:rsid w:val="00BD67A7"/>
    <w:rsid w:val="00BD70CA"/>
    <w:rsid w:val="00BE01A8"/>
    <w:rsid w:val="00BE02C5"/>
    <w:rsid w:val="00BE03F3"/>
    <w:rsid w:val="00BE0687"/>
    <w:rsid w:val="00BE0896"/>
    <w:rsid w:val="00BE1AA7"/>
    <w:rsid w:val="00BE2795"/>
    <w:rsid w:val="00BE2D93"/>
    <w:rsid w:val="00BE2E2D"/>
    <w:rsid w:val="00BE33F4"/>
    <w:rsid w:val="00BE395E"/>
    <w:rsid w:val="00BE4479"/>
    <w:rsid w:val="00BE4B8C"/>
    <w:rsid w:val="00BE680B"/>
    <w:rsid w:val="00BE7569"/>
    <w:rsid w:val="00BF017E"/>
    <w:rsid w:val="00BF02A1"/>
    <w:rsid w:val="00BF17BC"/>
    <w:rsid w:val="00BF1E8C"/>
    <w:rsid w:val="00BF2339"/>
    <w:rsid w:val="00BF2EB7"/>
    <w:rsid w:val="00BF328A"/>
    <w:rsid w:val="00BF36BD"/>
    <w:rsid w:val="00BF3A5B"/>
    <w:rsid w:val="00BF599D"/>
    <w:rsid w:val="00BF5D61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4CE0"/>
    <w:rsid w:val="00C05DCF"/>
    <w:rsid w:val="00C063B2"/>
    <w:rsid w:val="00C0743D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5A05"/>
    <w:rsid w:val="00C160D7"/>
    <w:rsid w:val="00C172C8"/>
    <w:rsid w:val="00C204F2"/>
    <w:rsid w:val="00C2167D"/>
    <w:rsid w:val="00C21D8A"/>
    <w:rsid w:val="00C226A2"/>
    <w:rsid w:val="00C22751"/>
    <w:rsid w:val="00C244E8"/>
    <w:rsid w:val="00C24618"/>
    <w:rsid w:val="00C247E1"/>
    <w:rsid w:val="00C2493E"/>
    <w:rsid w:val="00C25261"/>
    <w:rsid w:val="00C258ED"/>
    <w:rsid w:val="00C25FD9"/>
    <w:rsid w:val="00C274A4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8C4"/>
    <w:rsid w:val="00C36CA7"/>
    <w:rsid w:val="00C41282"/>
    <w:rsid w:val="00C42AC4"/>
    <w:rsid w:val="00C43AEE"/>
    <w:rsid w:val="00C43C46"/>
    <w:rsid w:val="00C44492"/>
    <w:rsid w:val="00C4534B"/>
    <w:rsid w:val="00C4637A"/>
    <w:rsid w:val="00C47730"/>
    <w:rsid w:val="00C503A6"/>
    <w:rsid w:val="00C50BC1"/>
    <w:rsid w:val="00C50E78"/>
    <w:rsid w:val="00C534BA"/>
    <w:rsid w:val="00C54981"/>
    <w:rsid w:val="00C551E9"/>
    <w:rsid w:val="00C56535"/>
    <w:rsid w:val="00C56C49"/>
    <w:rsid w:val="00C60B76"/>
    <w:rsid w:val="00C60CAB"/>
    <w:rsid w:val="00C60D49"/>
    <w:rsid w:val="00C61094"/>
    <w:rsid w:val="00C61ECF"/>
    <w:rsid w:val="00C64209"/>
    <w:rsid w:val="00C66317"/>
    <w:rsid w:val="00C66FC1"/>
    <w:rsid w:val="00C7091E"/>
    <w:rsid w:val="00C71449"/>
    <w:rsid w:val="00C719B8"/>
    <w:rsid w:val="00C71A5A"/>
    <w:rsid w:val="00C71AFD"/>
    <w:rsid w:val="00C72BC7"/>
    <w:rsid w:val="00C73105"/>
    <w:rsid w:val="00C74C25"/>
    <w:rsid w:val="00C74E2E"/>
    <w:rsid w:val="00C74ED4"/>
    <w:rsid w:val="00C7514D"/>
    <w:rsid w:val="00C75315"/>
    <w:rsid w:val="00C75E55"/>
    <w:rsid w:val="00C7795E"/>
    <w:rsid w:val="00C77BE6"/>
    <w:rsid w:val="00C80C95"/>
    <w:rsid w:val="00C81676"/>
    <w:rsid w:val="00C8410C"/>
    <w:rsid w:val="00C84543"/>
    <w:rsid w:val="00C8486A"/>
    <w:rsid w:val="00C85311"/>
    <w:rsid w:val="00C87F49"/>
    <w:rsid w:val="00C90057"/>
    <w:rsid w:val="00C9044F"/>
    <w:rsid w:val="00C905D5"/>
    <w:rsid w:val="00C90962"/>
    <w:rsid w:val="00C90B0B"/>
    <w:rsid w:val="00C90EE9"/>
    <w:rsid w:val="00C922CF"/>
    <w:rsid w:val="00C92A3F"/>
    <w:rsid w:val="00C92BFF"/>
    <w:rsid w:val="00C92FAA"/>
    <w:rsid w:val="00C9352F"/>
    <w:rsid w:val="00C935C0"/>
    <w:rsid w:val="00C951E3"/>
    <w:rsid w:val="00C95216"/>
    <w:rsid w:val="00C96836"/>
    <w:rsid w:val="00C96F34"/>
    <w:rsid w:val="00CA02C3"/>
    <w:rsid w:val="00CA02FF"/>
    <w:rsid w:val="00CA06F8"/>
    <w:rsid w:val="00CA199B"/>
    <w:rsid w:val="00CA1DFC"/>
    <w:rsid w:val="00CA1F68"/>
    <w:rsid w:val="00CA2B12"/>
    <w:rsid w:val="00CA2D43"/>
    <w:rsid w:val="00CA3654"/>
    <w:rsid w:val="00CA3D5E"/>
    <w:rsid w:val="00CA491E"/>
    <w:rsid w:val="00CA56F4"/>
    <w:rsid w:val="00CA5EAE"/>
    <w:rsid w:val="00CA7A61"/>
    <w:rsid w:val="00CB0382"/>
    <w:rsid w:val="00CB0D5F"/>
    <w:rsid w:val="00CB1966"/>
    <w:rsid w:val="00CB1CED"/>
    <w:rsid w:val="00CB29BF"/>
    <w:rsid w:val="00CB3081"/>
    <w:rsid w:val="00CB3B2A"/>
    <w:rsid w:val="00CB3C86"/>
    <w:rsid w:val="00CB3F1C"/>
    <w:rsid w:val="00CB50B8"/>
    <w:rsid w:val="00CB547F"/>
    <w:rsid w:val="00CB615F"/>
    <w:rsid w:val="00CB714A"/>
    <w:rsid w:val="00CB7922"/>
    <w:rsid w:val="00CC020E"/>
    <w:rsid w:val="00CC09EE"/>
    <w:rsid w:val="00CC1495"/>
    <w:rsid w:val="00CC14A1"/>
    <w:rsid w:val="00CC2435"/>
    <w:rsid w:val="00CC24F7"/>
    <w:rsid w:val="00CC2D08"/>
    <w:rsid w:val="00CC33D9"/>
    <w:rsid w:val="00CC38C2"/>
    <w:rsid w:val="00CC5CCE"/>
    <w:rsid w:val="00CC660E"/>
    <w:rsid w:val="00CC6B54"/>
    <w:rsid w:val="00CC6FE3"/>
    <w:rsid w:val="00CD0216"/>
    <w:rsid w:val="00CD0607"/>
    <w:rsid w:val="00CD26DD"/>
    <w:rsid w:val="00CD34F3"/>
    <w:rsid w:val="00CD4643"/>
    <w:rsid w:val="00CD4E88"/>
    <w:rsid w:val="00CD51C9"/>
    <w:rsid w:val="00CD5D6C"/>
    <w:rsid w:val="00CD62DE"/>
    <w:rsid w:val="00CD6A13"/>
    <w:rsid w:val="00CD728A"/>
    <w:rsid w:val="00CE0207"/>
    <w:rsid w:val="00CE0519"/>
    <w:rsid w:val="00CE1BE8"/>
    <w:rsid w:val="00CE1DFB"/>
    <w:rsid w:val="00CE1FA3"/>
    <w:rsid w:val="00CE27C7"/>
    <w:rsid w:val="00CE315F"/>
    <w:rsid w:val="00CE37A6"/>
    <w:rsid w:val="00CE38E6"/>
    <w:rsid w:val="00CE4164"/>
    <w:rsid w:val="00CE4254"/>
    <w:rsid w:val="00CE4F30"/>
    <w:rsid w:val="00CE518B"/>
    <w:rsid w:val="00CE5852"/>
    <w:rsid w:val="00CE5B46"/>
    <w:rsid w:val="00CE5E99"/>
    <w:rsid w:val="00CE6D1A"/>
    <w:rsid w:val="00CE788C"/>
    <w:rsid w:val="00CF355C"/>
    <w:rsid w:val="00CF41A5"/>
    <w:rsid w:val="00CF449C"/>
    <w:rsid w:val="00CF48B3"/>
    <w:rsid w:val="00CF5669"/>
    <w:rsid w:val="00CF5E3A"/>
    <w:rsid w:val="00CF69AF"/>
    <w:rsid w:val="00CF6B3E"/>
    <w:rsid w:val="00CF74C8"/>
    <w:rsid w:val="00CF7A4B"/>
    <w:rsid w:val="00D0019C"/>
    <w:rsid w:val="00D0096A"/>
    <w:rsid w:val="00D01025"/>
    <w:rsid w:val="00D016C2"/>
    <w:rsid w:val="00D031D9"/>
    <w:rsid w:val="00D04037"/>
    <w:rsid w:val="00D04461"/>
    <w:rsid w:val="00D04B5E"/>
    <w:rsid w:val="00D0626C"/>
    <w:rsid w:val="00D072C8"/>
    <w:rsid w:val="00D07980"/>
    <w:rsid w:val="00D107FB"/>
    <w:rsid w:val="00D11246"/>
    <w:rsid w:val="00D1191F"/>
    <w:rsid w:val="00D128AD"/>
    <w:rsid w:val="00D12A7F"/>
    <w:rsid w:val="00D12C3E"/>
    <w:rsid w:val="00D131F3"/>
    <w:rsid w:val="00D13BE1"/>
    <w:rsid w:val="00D13DD6"/>
    <w:rsid w:val="00D13E89"/>
    <w:rsid w:val="00D143AD"/>
    <w:rsid w:val="00D165B4"/>
    <w:rsid w:val="00D16991"/>
    <w:rsid w:val="00D1703A"/>
    <w:rsid w:val="00D170CD"/>
    <w:rsid w:val="00D171B7"/>
    <w:rsid w:val="00D171FB"/>
    <w:rsid w:val="00D17A55"/>
    <w:rsid w:val="00D21A2B"/>
    <w:rsid w:val="00D23DCE"/>
    <w:rsid w:val="00D25372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B4B"/>
    <w:rsid w:val="00D34C4C"/>
    <w:rsid w:val="00D355D5"/>
    <w:rsid w:val="00D355E6"/>
    <w:rsid w:val="00D358FD"/>
    <w:rsid w:val="00D35DAA"/>
    <w:rsid w:val="00D35E49"/>
    <w:rsid w:val="00D36067"/>
    <w:rsid w:val="00D4087C"/>
    <w:rsid w:val="00D41515"/>
    <w:rsid w:val="00D4172C"/>
    <w:rsid w:val="00D437AA"/>
    <w:rsid w:val="00D43ADC"/>
    <w:rsid w:val="00D44AFF"/>
    <w:rsid w:val="00D44C50"/>
    <w:rsid w:val="00D4504D"/>
    <w:rsid w:val="00D45774"/>
    <w:rsid w:val="00D45C3A"/>
    <w:rsid w:val="00D460FF"/>
    <w:rsid w:val="00D467E5"/>
    <w:rsid w:val="00D5065E"/>
    <w:rsid w:val="00D5123A"/>
    <w:rsid w:val="00D519B4"/>
    <w:rsid w:val="00D51DC6"/>
    <w:rsid w:val="00D51EEC"/>
    <w:rsid w:val="00D52011"/>
    <w:rsid w:val="00D52B25"/>
    <w:rsid w:val="00D5546F"/>
    <w:rsid w:val="00D556EA"/>
    <w:rsid w:val="00D5592A"/>
    <w:rsid w:val="00D574DC"/>
    <w:rsid w:val="00D57524"/>
    <w:rsid w:val="00D608A8"/>
    <w:rsid w:val="00D61D1F"/>
    <w:rsid w:val="00D61D3F"/>
    <w:rsid w:val="00D62649"/>
    <w:rsid w:val="00D6278C"/>
    <w:rsid w:val="00D64D69"/>
    <w:rsid w:val="00D6599C"/>
    <w:rsid w:val="00D65A1F"/>
    <w:rsid w:val="00D65E2A"/>
    <w:rsid w:val="00D72137"/>
    <w:rsid w:val="00D724EA"/>
    <w:rsid w:val="00D726D0"/>
    <w:rsid w:val="00D7271E"/>
    <w:rsid w:val="00D73126"/>
    <w:rsid w:val="00D74E40"/>
    <w:rsid w:val="00D80713"/>
    <w:rsid w:val="00D81612"/>
    <w:rsid w:val="00D816AF"/>
    <w:rsid w:val="00D82806"/>
    <w:rsid w:val="00D84B43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4A9D"/>
    <w:rsid w:val="00D957B0"/>
    <w:rsid w:val="00D97A2E"/>
    <w:rsid w:val="00DA015D"/>
    <w:rsid w:val="00DA14F5"/>
    <w:rsid w:val="00DA1544"/>
    <w:rsid w:val="00DA2A1B"/>
    <w:rsid w:val="00DA2B35"/>
    <w:rsid w:val="00DA3294"/>
    <w:rsid w:val="00DA3BAD"/>
    <w:rsid w:val="00DA570D"/>
    <w:rsid w:val="00DA68B7"/>
    <w:rsid w:val="00DA7AF8"/>
    <w:rsid w:val="00DB0201"/>
    <w:rsid w:val="00DB0672"/>
    <w:rsid w:val="00DB179B"/>
    <w:rsid w:val="00DB355F"/>
    <w:rsid w:val="00DB4574"/>
    <w:rsid w:val="00DB5108"/>
    <w:rsid w:val="00DB523A"/>
    <w:rsid w:val="00DB5880"/>
    <w:rsid w:val="00DB58C0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DF1"/>
    <w:rsid w:val="00DD3F27"/>
    <w:rsid w:val="00DD4575"/>
    <w:rsid w:val="00DD5426"/>
    <w:rsid w:val="00DD5B25"/>
    <w:rsid w:val="00DD6893"/>
    <w:rsid w:val="00DD6E56"/>
    <w:rsid w:val="00DD7ED9"/>
    <w:rsid w:val="00DE0A9A"/>
    <w:rsid w:val="00DE1412"/>
    <w:rsid w:val="00DE2AF7"/>
    <w:rsid w:val="00DE2ECB"/>
    <w:rsid w:val="00DE4A67"/>
    <w:rsid w:val="00DE4AD3"/>
    <w:rsid w:val="00DE4EAC"/>
    <w:rsid w:val="00DE4EE8"/>
    <w:rsid w:val="00DE4F59"/>
    <w:rsid w:val="00DE5ED4"/>
    <w:rsid w:val="00DE5FB4"/>
    <w:rsid w:val="00DE61BD"/>
    <w:rsid w:val="00DE6469"/>
    <w:rsid w:val="00DE68BF"/>
    <w:rsid w:val="00DF01EB"/>
    <w:rsid w:val="00DF0AD5"/>
    <w:rsid w:val="00DF0E32"/>
    <w:rsid w:val="00DF1BD7"/>
    <w:rsid w:val="00DF2712"/>
    <w:rsid w:val="00DF2E53"/>
    <w:rsid w:val="00DF3694"/>
    <w:rsid w:val="00DF46CF"/>
    <w:rsid w:val="00DF5251"/>
    <w:rsid w:val="00DF61CF"/>
    <w:rsid w:val="00DF679A"/>
    <w:rsid w:val="00E00F94"/>
    <w:rsid w:val="00E031C0"/>
    <w:rsid w:val="00E053A9"/>
    <w:rsid w:val="00E053C3"/>
    <w:rsid w:val="00E05948"/>
    <w:rsid w:val="00E0612D"/>
    <w:rsid w:val="00E064C3"/>
    <w:rsid w:val="00E0789D"/>
    <w:rsid w:val="00E113CB"/>
    <w:rsid w:val="00E12871"/>
    <w:rsid w:val="00E13491"/>
    <w:rsid w:val="00E136D0"/>
    <w:rsid w:val="00E13D6A"/>
    <w:rsid w:val="00E13EA9"/>
    <w:rsid w:val="00E13FBF"/>
    <w:rsid w:val="00E15122"/>
    <w:rsid w:val="00E15155"/>
    <w:rsid w:val="00E152A9"/>
    <w:rsid w:val="00E16041"/>
    <w:rsid w:val="00E16485"/>
    <w:rsid w:val="00E16CDB"/>
    <w:rsid w:val="00E17B49"/>
    <w:rsid w:val="00E20E09"/>
    <w:rsid w:val="00E23339"/>
    <w:rsid w:val="00E23B87"/>
    <w:rsid w:val="00E2403C"/>
    <w:rsid w:val="00E2427C"/>
    <w:rsid w:val="00E25968"/>
    <w:rsid w:val="00E25EBA"/>
    <w:rsid w:val="00E2690E"/>
    <w:rsid w:val="00E26D0B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54CF"/>
    <w:rsid w:val="00E364B4"/>
    <w:rsid w:val="00E36D2C"/>
    <w:rsid w:val="00E36F8F"/>
    <w:rsid w:val="00E37359"/>
    <w:rsid w:val="00E4004A"/>
    <w:rsid w:val="00E4136B"/>
    <w:rsid w:val="00E42683"/>
    <w:rsid w:val="00E43CA6"/>
    <w:rsid w:val="00E44302"/>
    <w:rsid w:val="00E4552F"/>
    <w:rsid w:val="00E45A87"/>
    <w:rsid w:val="00E45B47"/>
    <w:rsid w:val="00E46969"/>
    <w:rsid w:val="00E4769A"/>
    <w:rsid w:val="00E50089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A1D"/>
    <w:rsid w:val="00E55AF3"/>
    <w:rsid w:val="00E55F8E"/>
    <w:rsid w:val="00E56776"/>
    <w:rsid w:val="00E5690B"/>
    <w:rsid w:val="00E56FB9"/>
    <w:rsid w:val="00E601F0"/>
    <w:rsid w:val="00E607A9"/>
    <w:rsid w:val="00E609FD"/>
    <w:rsid w:val="00E60F0F"/>
    <w:rsid w:val="00E62759"/>
    <w:rsid w:val="00E63084"/>
    <w:rsid w:val="00E66399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DAB"/>
    <w:rsid w:val="00E721A0"/>
    <w:rsid w:val="00E72C73"/>
    <w:rsid w:val="00E72D34"/>
    <w:rsid w:val="00E72D43"/>
    <w:rsid w:val="00E73211"/>
    <w:rsid w:val="00E73A0C"/>
    <w:rsid w:val="00E73A87"/>
    <w:rsid w:val="00E73ADE"/>
    <w:rsid w:val="00E73FD5"/>
    <w:rsid w:val="00E74126"/>
    <w:rsid w:val="00E747F3"/>
    <w:rsid w:val="00E74832"/>
    <w:rsid w:val="00E7576D"/>
    <w:rsid w:val="00E75DFE"/>
    <w:rsid w:val="00E76630"/>
    <w:rsid w:val="00E80281"/>
    <w:rsid w:val="00E80F96"/>
    <w:rsid w:val="00E81882"/>
    <w:rsid w:val="00E81979"/>
    <w:rsid w:val="00E82355"/>
    <w:rsid w:val="00E82973"/>
    <w:rsid w:val="00E834FA"/>
    <w:rsid w:val="00E83A62"/>
    <w:rsid w:val="00E86E5B"/>
    <w:rsid w:val="00E877DF"/>
    <w:rsid w:val="00E87FCF"/>
    <w:rsid w:val="00E902AD"/>
    <w:rsid w:val="00E9061E"/>
    <w:rsid w:val="00E922F4"/>
    <w:rsid w:val="00E9237F"/>
    <w:rsid w:val="00E95F90"/>
    <w:rsid w:val="00E96AEB"/>
    <w:rsid w:val="00E97543"/>
    <w:rsid w:val="00E97F3E"/>
    <w:rsid w:val="00EA0286"/>
    <w:rsid w:val="00EA0308"/>
    <w:rsid w:val="00EA080B"/>
    <w:rsid w:val="00EA0F37"/>
    <w:rsid w:val="00EA32D8"/>
    <w:rsid w:val="00EA3556"/>
    <w:rsid w:val="00EA35B9"/>
    <w:rsid w:val="00EA4B54"/>
    <w:rsid w:val="00EA4D4A"/>
    <w:rsid w:val="00EA595E"/>
    <w:rsid w:val="00EA5A32"/>
    <w:rsid w:val="00EA5D93"/>
    <w:rsid w:val="00EA5E34"/>
    <w:rsid w:val="00EA692C"/>
    <w:rsid w:val="00EB020E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F60"/>
    <w:rsid w:val="00EC006E"/>
    <w:rsid w:val="00EC0118"/>
    <w:rsid w:val="00EC0E9A"/>
    <w:rsid w:val="00EC159E"/>
    <w:rsid w:val="00EC200A"/>
    <w:rsid w:val="00EC3505"/>
    <w:rsid w:val="00EC47C9"/>
    <w:rsid w:val="00EC4E92"/>
    <w:rsid w:val="00EC554C"/>
    <w:rsid w:val="00EC6470"/>
    <w:rsid w:val="00EC695E"/>
    <w:rsid w:val="00EC6AFD"/>
    <w:rsid w:val="00EC7D22"/>
    <w:rsid w:val="00ED020B"/>
    <w:rsid w:val="00ED0AB2"/>
    <w:rsid w:val="00ED0DCB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41AE"/>
    <w:rsid w:val="00EE42CE"/>
    <w:rsid w:val="00EE5A6B"/>
    <w:rsid w:val="00EE61AD"/>
    <w:rsid w:val="00EE7A9B"/>
    <w:rsid w:val="00EE7DDA"/>
    <w:rsid w:val="00EF075E"/>
    <w:rsid w:val="00EF0B95"/>
    <w:rsid w:val="00EF144E"/>
    <w:rsid w:val="00EF302A"/>
    <w:rsid w:val="00EF317A"/>
    <w:rsid w:val="00EF35B3"/>
    <w:rsid w:val="00EF4194"/>
    <w:rsid w:val="00EF4BDF"/>
    <w:rsid w:val="00EF5189"/>
    <w:rsid w:val="00EF518D"/>
    <w:rsid w:val="00EF51CA"/>
    <w:rsid w:val="00EF72FC"/>
    <w:rsid w:val="00F007AA"/>
    <w:rsid w:val="00F00E80"/>
    <w:rsid w:val="00F016D5"/>
    <w:rsid w:val="00F025A5"/>
    <w:rsid w:val="00F04F4A"/>
    <w:rsid w:val="00F05C38"/>
    <w:rsid w:val="00F05E27"/>
    <w:rsid w:val="00F06647"/>
    <w:rsid w:val="00F07045"/>
    <w:rsid w:val="00F10E76"/>
    <w:rsid w:val="00F11C89"/>
    <w:rsid w:val="00F11E8F"/>
    <w:rsid w:val="00F1291F"/>
    <w:rsid w:val="00F14992"/>
    <w:rsid w:val="00F166D2"/>
    <w:rsid w:val="00F16C61"/>
    <w:rsid w:val="00F16CCA"/>
    <w:rsid w:val="00F172E2"/>
    <w:rsid w:val="00F17360"/>
    <w:rsid w:val="00F2255A"/>
    <w:rsid w:val="00F22E9F"/>
    <w:rsid w:val="00F23175"/>
    <w:rsid w:val="00F2327D"/>
    <w:rsid w:val="00F23576"/>
    <w:rsid w:val="00F2404B"/>
    <w:rsid w:val="00F2450E"/>
    <w:rsid w:val="00F252BB"/>
    <w:rsid w:val="00F26884"/>
    <w:rsid w:val="00F26EB6"/>
    <w:rsid w:val="00F30859"/>
    <w:rsid w:val="00F30B70"/>
    <w:rsid w:val="00F30CCB"/>
    <w:rsid w:val="00F314F4"/>
    <w:rsid w:val="00F3168C"/>
    <w:rsid w:val="00F31A52"/>
    <w:rsid w:val="00F32801"/>
    <w:rsid w:val="00F32A12"/>
    <w:rsid w:val="00F33B1F"/>
    <w:rsid w:val="00F33D2E"/>
    <w:rsid w:val="00F3400C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2BE"/>
    <w:rsid w:val="00F41E27"/>
    <w:rsid w:val="00F41F2D"/>
    <w:rsid w:val="00F41F74"/>
    <w:rsid w:val="00F43357"/>
    <w:rsid w:val="00F43F12"/>
    <w:rsid w:val="00F44CAF"/>
    <w:rsid w:val="00F45222"/>
    <w:rsid w:val="00F452F9"/>
    <w:rsid w:val="00F477F7"/>
    <w:rsid w:val="00F5028B"/>
    <w:rsid w:val="00F503C2"/>
    <w:rsid w:val="00F51DBC"/>
    <w:rsid w:val="00F52981"/>
    <w:rsid w:val="00F54114"/>
    <w:rsid w:val="00F545E0"/>
    <w:rsid w:val="00F54A2B"/>
    <w:rsid w:val="00F54A85"/>
    <w:rsid w:val="00F5524E"/>
    <w:rsid w:val="00F553D5"/>
    <w:rsid w:val="00F5547E"/>
    <w:rsid w:val="00F5604E"/>
    <w:rsid w:val="00F5651C"/>
    <w:rsid w:val="00F56D62"/>
    <w:rsid w:val="00F57069"/>
    <w:rsid w:val="00F574A6"/>
    <w:rsid w:val="00F57929"/>
    <w:rsid w:val="00F607E1"/>
    <w:rsid w:val="00F60806"/>
    <w:rsid w:val="00F6312B"/>
    <w:rsid w:val="00F637B9"/>
    <w:rsid w:val="00F64D69"/>
    <w:rsid w:val="00F650EB"/>
    <w:rsid w:val="00F65272"/>
    <w:rsid w:val="00F6556F"/>
    <w:rsid w:val="00F65DD6"/>
    <w:rsid w:val="00F661C6"/>
    <w:rsid w:val="00F66424"/>
    <w:rsid w:val="00F66490"/>
    <w:rsid w:val="00F666B4"/>
    <w:rsid w:val="00F66A35"/>
    <w:rsid w:val="00F66D3D"/>
    <w:rsid w:val="00F66E45"/>
    <w:rsid w:val="00F674EB"/>
    <w:rsid w:val="00F67E53"/>
    <w:rsid w:val="00F70317"/>
    <w:rsid w:val="00F7134E"/>
    <w:rsid w:val="00F713EA"/>
    <w:rsid w:val="00F714D5"/>
    <w:rsid w:val="00F72867"/>
    <w:rsid w:val="00F7400B"/>
    <w:rsid w:val="00F748B5"/>
    <w:rsid w:val="00F75031"/>
    <w:rsid w:val="00F75565"/>
    <w:rsid w:val="00F75639"/>
    <w:rsid w:val="00F75846"/>
    <w:rsid w:val="00F7599F"/>
    <w:rsid w:val="00F75F0C"/>
    <w:rsid w:val="00F766BA"/>
    <w:rsid w:val="00F76ADC"/>
    <w:rsid w:val="00F76C30"/>
    <w:rsid w:val="00F77416"/>
    <w:rsid w:val="00F77F67"/>
    <w:rsid w:val="00F8098E"/>
    <w:rsid w:val="00F816FE"/>
    <w:rsid w:val="00F82B41"/>
    <w:rsid w:val="00F84CF8"/>
    <w:rsid w:val="00F863FC"/>
    <w:rsid w:val="00F87A83"/>
    <w:rsid w:val="00F90275"/>
    <w:rsid w:val="00F913D6"/>
    <w:rsid w:val="00F914FF"/>
    <w:rsid w:val="00F92105"/>
    <w:rsid w:val="00F923B5"/>
    <w:rsid w:val="00F92E78"/>
    <w:rsid w:val="00F93459"/>
    <w:rsid w:val="00F934F7"/>
    <w:rsid w:val="00F93AC6"/>
    <w:rsid w:val="00F9472C"/>
    <w:rsid w:val="00F95290"/>
    <w:rsid w:val="00F95DA5"/>
    <w:rsid w:val="00FA1EEF"/>
    <w:rsid w:val="00FA1F06"/>
    <w:rsid w:val="00FA4A9E"/>
    <w:rsid w:val="00FA4C6F"/>
    <w:rsid w:val="00FA502A"/>
    <w:rsid w:val="00FA60E7"/>
    <w:rsid w:val="00FA683B"/>
    <w:rsid w:val="00FA7047"/>
    <w:rsid w:val="00FA7599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C02A6"/>
    <w:rsid w:val="00FC29A6"/>
    <w:rsid w:val="00FC2C71"/>
    <w:rsid w:val="00FC2FEC"/>
    <w:rsid w:val="00FC46D8"/>
    <w:rsid w:val="00FC473A"/>
    <w:rsid w:val="00FC4D7E"/>
    <w:rsid w:val="00FC5BCE"/>
    <w:rsid w:val="00FC6913"/>
    <w:rsid w:val="00FD0BD3"/>
    <w:rsid w:val="00FD0BEE"/>
    <w:rsid w:val="00FD1E91"/>
    <w:rsid w:val="00FD2EAC"/>
    <w:rsid w:val="00FD2FF5"/>
    <w:rsid w:val="00FD32AE"/>
    <w:rsid w:val="00FD37BE"/>
    <w:rsid w:val="00FD3EC5"/>
    <w:rsid w:val="00FD490C"/>
    <w:rsid w:val="00FD51F1"/>
    <w:rsid w:val="00FD564C"/>
    <w:rsid w:val="00FD5C29"/>
    <w:rsid w:val="00FD6465"/>
    <w:rsid w:val="00FD77A0"/>
    <w:rsid w:val="00FD7FA2"/>
    <w:rsid w:val="00FE1697"/>
    <w:rsid w:val="00FE16DF"/>
    <w:rsid w:val="00FE204A"/>
    <w:rsid w:val="00FE227D"/>
    <w:rsid w:val="00FE3017"/>
    <w:rsid w:val="00FE3B37"/>
    <w:rsid w:val="00FE49AB"/>
    <w:rsid w:val="00FE53B0"/>
    <w:rsid w:val="00FE6625"/>
    <w:rsid w:val="00FE69CB"/>
    <w:rsid w:val="00FE6A52"/>
    <w:rsid w:val="00FE6E6A"/>
    <w:rsid w:val="00FE7DF7"/>
    <w:rsid w:val="00FE7E2A"/>
    <w:rsid w:val="00FF0088"/>
    <w:rsid w:val="00FF022F"/>
    <w:rsid w:val="00FF033D"/>
    <w:rsid w:val="00FF1461"/>
    <w:rsid w:val="00FF29FD"/>
    <w:rsid w:val="00FF3742"/>
    <w:rsid w:val="00FF493A"/>
    <w:rsid w:val="00FF4EC5"/>
    <w:rsid w:val="00FF5065"/>
    <w:rsid w:val="00FF53C3"/>
    <w:rsid w:val="00FF554E"/>
    <w:rsid w:val="00FF690A"/>
    <w:rsid w:val="00FF7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996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2C6719"/>
  </w:style>
  <w:style w:type="character" w:customStyle="1" w:styleId="valorcampo">
    <w:name w:val="valorcampo"/>
    <w:basedOn w:val="Fontepargpadro"/>
    <w:rsid w:val="002C6719"/>
  </w:style>
  <w:style w:type="character" w:customStyle="1" w:styleId="apple-converted-space">
    <w:name w:val="apple-converted-space"/>
    <w:basedOn w:val="Fontepargpadro"/>
    <w:rsid w:val="002C6719"/>
  </w:style>
  <w:style w:type="character" w:customStyle="1" w:styleId="azul21">
    <w:name w:val="azul21"/>
    <w:rsid w:val="002C6719"/>
    <w:rPr>
      <w:rFonts w:ascii="Verdana" w:hAnsi="Verdana" w:cs="Verdana"/>
      <w:color w:val="auto"/>
      <w:sz w:val="17"/>
      <w:szCs w:val="17"/>
    </w:rPr>
  </w:style>
  <w:style w:type="numbering" w:customStyle="1" w:styleId="WWNum26">
    <w:name w:val="WWNum26"/>
    <w:basedOn w:val="Semlista"/>
    <w:rsid w:val="00A678C8"/>
    <w:pPr>
      <w:numPr>
        <w:numId w:val="5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mosa.sc.gov.b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bjetivas.com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objetivas.com.b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bjetivas.com.b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DBB11E-9288-486F-9E4E-EE8B0E753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362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guilherme.camini</cp:lastModifiedBy>
  <cp:revision>7</cp:revision>
  <cp:lastPrinted>2021-10-01T16:45:00Z</cp:lastPrinted>
  <dcterms:created xsi:type="dcterms:W3CDTF">2021-10-04T16:43:00Z</dcterms:created>
  <dcterms:modified xsi:type="dcterms:W3CDTF">2021-10-28T14:13:00Z</dcterms:modified>
</cp:coreProperties>
</file>