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B" w:rsidRPr="00E17FA9" w:rsidRDefault="004568AB" w:rsidP="004568AB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  <w:bookmarkStart w:id="0" w:name="_GoBack"/>
      <w:bookmarkEnd w:id="0"/>
    </w:p>
    <w:p w:rsidR="008B222D" w:rsidRPr="00BA7DE8" w:rsidRDefault="008B222D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8"/>
          <w:szCs w:val="18"/>
          <w:lang w:val="pt-PT"/>
        </w:rPr>
      </w:pPr>
    </w:p>
    <w:p w:rsidR="00106EC9" w:rsidRDefault="004568AB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640CA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>Município d</w:t>
      </w:r>
      <w:r w:rsidR="00BA7DE8" w:rsidRPr="00640CAA">
        <w:rPr>
          <w:rFonts w:asciiTheme="minorHAnsi" w:hAnsiTheme="minorHAnsi" w:cstheme="minorHAnsi"/>
          <w:b/>
          <w:sz w:val="18"/>
          <w:szCs w:val="18"/>
          <w:lang w:val="pt-PT"/>
        </w:rPr>
        <w:t>e Formosa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 xml:space="preserve"> do Sul</w:t>
      </w:r>
      <w:r w:rsidR="001068CE" w:rsidRPr="00640CAA">
        <w:rPr>
          <w:rFonts w:asciiTheme="minorHAnsi" w:hAnsiTheme="minorHAnsi" w:cstheme="minorHAnsi"/>
          <w:b/>
          <w:sz w:val="18"/>
          <w:szCs w:val="18"/>
          <w:lang w:val="pt-PT"/>
        </w:rPr>
        <w:t>/SC</w:t>
      </w:r>
      <w:r w:rsidRPr="00640CA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640CAA">
        <w:rPr>
          <w:rFonts w:asciiTheme="minorHAnsi" w:hAnsiTheme="minorHAnsi" w:cstheme="minorHAnsi"/>
          <w:sz w:val="18"/>
          <w:szCs w:val="18"/>
        </w:rPr>
        <w:t>por meio de seu re</w:t>
      </w:r>
      <w:r w:rsidR="00575747">
        <w:rPr>
          <w:rFonts w:asciiTheme="minorHAnsi" w:hAnsiTheme="minorHAnsi" w:cstheme="minorHAnsi"/>
          <w:sz w:val="18"/>
          <w:szCs w:val="18"/>
        </w:rPr>
        <w:t>presentante legal, TORNA PÚBLICO</w:t>
      </w:r>
      <w:r w:rsidR="00575747" w:rsidRPr="00575747">
        <w:rPr>
          <w:rFonts w:asciiTheme="minorHAnsi" w:hAnsiTheme="minorHAnsi" w:cstheme="minorHAnsi"/>
          <w:sz w:val="18"/>
          <w:szCs w:val="18"/>
        </w:rPr>
        <w:t xml:space="preserve"> </w:t>
      </w:r>
      <w:r w:rsidR="00575747">
        <w:rPr>
          <w:rFonts w:asciiTheme="minorHAnsi" w:hAnsiTheme="minorHAnsi" w:cstheme="minorHAnsi"/>
          <w:sz w:val="18"/>
          <w:szCs w:val="18"/>
        </w:rPr>
        <w:t xml:space="preserve">o presente edital para divulgar o que segue: </w:t>
      </w:r>
    </w:p>
    <w:p w:rsidR="00575747" w:rsidRDefault="00575747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380885" w:rsidRPr="00A251E8" w:rsidRDefault="00380885" w:rsidP="00380885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1" w:name="solicitacaodf"/>
      <w:bookmarkStart w:id="2" w:name="titulograde1"/>
      <w:bookmarkStart w:id="3" w:name="procuracao"/>
      <w:r w:rsidRPr="00AA195C">
        <w:rPr>
          <w:rFonts w:asciiTheme="minorHAnsi" w:hAnsiTheme="minorHAnsi" w:cstheme="minorHAnsi"/>
          <w:b/>
          <w:sz w:val="18"/>
          <w:szCs w:val="18"/>
        </w:rPr>
        <w:t>1.</w:t>
      </w:r>
      <w:r w:rsidRPr="00AA195C">
        <w:rPr>
          <w:rFonts w:asciiTheme="minorHAnsi" w:hAnsiTheme="minorHAnsi" w:cstheme="minorHAnsi"/>
          <w:sz w:val="18"/>
          <w:szCs w:val="18"/>
        </w:rPr>
        <w:t xml:space="preserve"> </w:t>
      </w:r>
      <w:r w:rsidRPr="00A251E8">
        <w:rPr>
          <w:rFonts w:asciiTheme="minorHAnsi" w:hAnsiTheme="minorHAnsi" w:cstheme="minorHAnsi"/>
          <w:b/>
          <w:sz w:val="18"/>
          <w:szCs w:val="18"/>
        </w:rPr>
        <w:t xml:space="preserve">Gabarito definitivo: </w:t>
      </w:r>
      <w:r w:rsidRPr="00A251E8">
        <w:rPr>
          <w:rFonts w:asciiTheme="minorHAnsi" w:hAnsiTheme="minorHAnsi" w:cstheme="minorHAnsi"/>
          <w:sz w:val="18"/>
          <w:szCs w:val="18"/>
        </w:rPr>
        <w:t>Após a análise do(s) recurso(s)</w:t>
      </w:r>
      <w:r w:rsidRPr="00A251E8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251E8">
        <w:rPr>
          <w:rFonts w:asciiTheme="minorHAnsi" w:hAnsiTheme="minorHAnsi" w:cstheme="minorHAnsi"/>
          <w:sz w:val="18"/>
          <w:szCs w:val="18"/>
        </w:rPr>
        <w:t xml:space="preserve">interposto(s), </w:t>
      </w:r>
      <w:r w:rsidRPr="00A251E8">
        <w:rPr>
          <w:rFonts w:asciiTheme="minorHAnsi" w:hAnsiTheme="minorHAnsi" w:cstheme="minorHAnsi"/>
          <w:sz w:val="18"/>
          <w:szCs w:val="18"/>
          <w:u w:val="single"/>
        </w:rPr>
        <w:t>ratifica-se o gabarito preliminar divulgado em 01/11/2021</w:t>
      </w:r>
      <w:r w:rsidRPr="00A251E8">
        <w:rPr>
          <w:rFonts w:asciiTheme="minorHAnsi" w:hAnsiTheme="minorHAnsi" w:cstheme="minorHAnsi"/>
          <w:sz w:val="18"/>
          <w:szCs w:val="18"/>
        </w:rPr>
        <w:t xml:space="preserve">, o qual passa a constar como </w:t>
      </w:r>
      <w:r w:rsidRPr="00A251E8">
        <w:rPr>
          <w:rFonts w:asciiTheme="minorHAnsi" w:hAnsiTheme="minorHAnsi" w:cstheme="minorHAnsi"/>
          <w:b/>
          <w:sz w:val="18"/>
          <w:szCs w:val="18"/>
        </w:rPr>
        <w:t>gabarito definitivo</w:t>
      </w:r>
      <w:r w:rsidRPr="00A251E8">
        <w:rPr>
          <w:rFonts w:asciiTheme="minorHAnsi" w:hAnsiTheme="minorHAnsi" w:cstheme="minorHAnsi"/>
          <w:sz w:val="18"/>
          <w:szCs w:val="18"/>
        </w:rPr>
        <w:t>.</w:t>
      </w:r>
    </w:p>
    <w:p w:rsidR="00380885" w:rsidRPr="00A251E8" w:rsidRDefault="00380885" w:rsidP="00380885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380885" w:rsidRPr="00A251E8" w:rsidRDefault="00380885" w:rsidP="00380885">
      <w:pPr>
        <w:jc w:val="both"/>
        <w:rPr>
          <w:rFonts w:asciiTheme="minorHAnsi" w:hAnsiTheme="minorHAnsi" w:cstheme="minorHAnsi"/>
          <w:sz w:val="18"/>
          <w:szCs w:val="18"/>
        </w:rPr>
      </w:pPr>
      <w:r w:rsidRPr="00A251E8">
        <w:rPr>
          <w:rFonts w:asciiTheme="minorHAnsi" w:hAnsiTheme="minorHAnsi" w:cstheme="minorHAnsi"/>
          <w:sz w:val="18"/>
          <w:szCs w:val="18"/>
        </w:rPr>
        <w:t xml:space="preserve">1.1. Todos os pareceres exarados pela Banca da </w:t>
      </w:r>
      <w:proofErr w:type="gramStart"/>
      <w:r w:rsidRPr="00A251E8">
        <w:rPr>
          <w:rFonts w:asciiTheme="minorHAnsi" w:hAnsiTheme="minorHAnsi" w:cstheme="minorHAnsi"/>
          <w:sz w:val="18"/>
          <w:szCs w:val="18"/>
        </w:rPr>
        <w:t>Objetiva Concursos</w:t>
      </w:r>
      <w:proofErr w:type="gramEnd"/>
      <w:r w:rsidRPr="00A251E8">
        <w:rPr>
          <w:rFonts w:asciiTheme="minorHAnsi" w:hAnsiTheme="minorHAnsi" w:cstheme="minorHAnsi"/>
          <w:sz w:val="18"/>
          <w:szCs w:val="18"/>
        </w:rPr>
        <w:t xml:space="preserve"> se encontram disponíveis na </w:t>
      </w:r>
      <w:r w:rsidRPr="00A251E8">
        <w:rPr>
          <w:rFonts w:asciiTheme="minorHAnsi" w:hAnsiTheme="minorHAnsi" w:cstheme="minorHAnsi"/>
          <w:b/>
          <w:sz w:val="18"/>
          <w:szCs w:val="18"/>
        </w:rPr>
        <w:t>Prefeitura Municipal</w:t>
      </w:r>
      <w:r w:rsidR="00A251E8" w:rsidRPr="00A251E8">
        <w:rPr>
          <w:rFonts w:asciiTheme="minorHAnsi" w:hAnsiTheme="minorHAnsi" w:cstheme="minorHAnsi"/>
          <w:b/>
          <w:sz w:val="18"/>
          <w:szCs w:val="18"/>
        </w:rPr>
        <w:t>.</w:t>
      </w:r>
      <w:r w:rsidRPr="00A251E8">
        <w:rPr>
          <w:rFonts w:asciiTheme="minorHAnsi" w:hAnsiTheme="minorHAnsi" w:cstheme="minorHAnsi"/>
          <w:sz w:val="18"/>
          <w:szCs w:val="18"/>
        </w:rPr>
        <w:t xml:space="preserve"> Cada recorrente poderá consultar o parecer do seu recurso diretamente na </w:t>
      </w:r>
      <w:r w:rsidRPr="00A251E8">
        <w:rPr>
          <w:rFonts w:asciiTheme="minorHAnsi" w:hAnsiTheme="minorHAnsi" w:cstheme="minorHAnsi"/>
          <w:b/>
          <w:sz w:val="18"/>
          <w:szCs w:val="18"/>
        </w:rPr>
        <w:t>área do candidato</w:t>
      </w:r>
      <w:r w:rsidRPr="00A251E8">
        <w:rPr>
          <w:rFonts w:asciiTheme="minorHAnsi" w:hAnsiTheme="minorHAnsi" w:cstheme="minorHAnsi"/>
          <w:sz w:val="18"/>
          <w:szCs w:val="18"/>
        </w:rPr>
        <w:t>,</w:t>
      </w:r>
      <w:r w:rsidRPr="00A251E8">
        <w:rPr>
          <w:rFonts w:asciiTheme="minorHAnsi" w:hAnsiTheme="minorHAnsi" w:cstheme="minorHAnsi"/>
          <w:bCs/>
          <w:sz w:val="18"/>
          <w:szCs w:val="18"/>
        </w:rPr>
        <w:t xml:space="preserve"> n</w:t>
      </w:r>
      <w:r w:rsidRPr="00A251E8">
        <w:rPr>
          <w:rFonts w:asciiTheme="minorHAnsi" w:hAnsiTheme="minorHAnsi" w:cstheme="minorHAnsi"/>
          <w:sz w:val="18"/>
          <w:szCs w:val="18"/>
        </w:rPr>
        <w:t xml:space="preserve">o </w:t>
      </w:r>
      <w:r w:rsidRPr="00A251E8">
        <w:rPr>
          <w:rFonts w:asciiTheme="minorHAnsi" w:hAnsiTheme="minorHAnsi" w:cstheme="minorHAnsi"/>
          <w:i/>
          <w:sz w:val="18"/>
          <w:szCs w:val="18"/>
        </w:rPr>
        <w:t>site</w:t>
      </w:r>
      <w:r w:rsidRPr="00A251E8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A251E8">
          <w:rPr>
            <w:rStyle w:val="Hyperlink"/>
            <w:rFonts w:asciiTheme="minorHAnsi" w:hAnsiTheme="minorHAnsi" w:cstheme="minorHAnsi"/>
            <w:color w:val="auto"/>
            <w:sz w:val="18"/>
            <w:szCs w:val="18"/>
          </w:rPr>
          <w:t>www.objetivas.com.br</w:t>
        </w:r>
      </w:hyperlink>
      <w:r w:rsidRPr="00A251E8">
        <w:rPr>
          <w:rFonts w:asciiTheme="minorHAnsi" w:hAnsiTheme="minorHAnsi" w:cstheme="minorHAnsi"/>
          <w:sz w:val="18"/>
          <w:szCs w:val="18"/>
        </w:rPr>
        <w:t xml:space="preserve">. </w:t>
      </w:r>
    </w:p>
    <w:p w:rsidR="00380885" w:rsidRPr="00A251E8" w:rsidRDefault="00380885" w:rsidP="00380885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380885" w:rsidRPr="00A251E8" w:rsidRDefault="00380885" w:rsidP="00380885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A251E8">
        <w:rPr>
          <w:rFonts w:asciiTheme="minorHAnsi" w:hAnsiTheme="minorHAnsi" w:cstheme="minorHAnsi"/>
          <w:b/>
          <w:sz w:val="18"/>
          <w:szCs w:val="18"/>
        </w:rPr>
        <w:t xml:space="preserve">2. Resultado preliminar das provas </w:t>
      </w:r>
      <w:proofErr w:type="gramStart"/>
      <w:r w:rsidRPr="00A251E8">
        <w:rPr>
          <w:rFonts w:asciiTheme="minorHAnsi" w:hAnsiTheme="minorHAnsi" w:cstheme="minorHAnsi"/>
          <w:b/>
          <w:sz w:val="18"/>
          <w:szCs w:val="18"/>
        </w:rPr>
        <w:t>objetiva,</w:t>
      </w:r>
      <w:proofErr w:type="gramEnd"/>
      <w:r w:rsidRPr="00A251E8">
        <w:rPr>
          <w:rFonts w:asciiTheme="minorHAnsi" w:hAnsiTheme="minorHAnsi" w:cstheme="minorHAnsi"/>
          <w:b/>
          <w:sz w:val="18"/>
          <w:szCs w:val="18"/>
        </w:rPr>
        <w:t xml:space="preserve"> prática e de títulos: </w:t>
      </w:r>
      <w:r w:rsidRPr="00A251E8">
        <w:rPr>
          <w:rFonts w:asciiTheme="minorHAnsi" w:hAnsiTheme="minorHAnsi" w:cstheme="minorHAnsi"/>
          <w:sz w:val="18"/>
          <w:szCs w:val="18"/>
        </w:rPr>
        <w:t xml:space="preserve">O relatório de notas das respectivas provas encontra-se nos </w:t>
      </w:r>
      <w:r w:rsidRPr="00A251E8">
        <w:rPr>
          <w:rFonts w:asciiTheme="minorHAnsi" w:hAnsiTheme="minorHAnsi" w:cstheme="minorHAnsi"/>
          <w:b/>
          <w:sz w:val="18"/>
          <w:szCs w:val="18"/>
        </w:rPr>
        <w:t>Anexos I, II e III</w:t>
      </w:r>
      <w:r w:rsidRPr="00A251E8">
        <w:rPr>
          <w:rFonts w:asciiTheme="minorHAnsi" w:hAnsiTheme="minorHAnsi" w:cstheme="minorHAnsi"/>
          <w:sz w:val="18"/>
          <w:szCs w:val="18"/>
        </w:rPr>
        <w:t xml:space="preserve"> deste edital. </w:t>
      </w:r>
    </w:p>
    <w:p w:rsidR="00380885" w:rsidRPr="00B00F49" w:rsidRDefault="00380885" w:rsidP="00FC46D8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4F79D8" w:rsidRDefault="004F79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4F79D8">
        <w:rPr>
          <w:rFonts w:asciiTheme="minorHAnsi" w:hAnsiTheme="minorHAnsi" w:cstheme="minorHAnsi"/>
          <w:b/>
          <w:sz w:val="18"/>
          <w:szCs w:val="18"/>
        </w:rPr>
        <w:t>3</w:t>
      </w:r>
      <w:r w:rsidR="004C409C">
        <w:rPr>
          <w:rFonts w:asciiTheme="minorHAnsi" w:hAnsiTheme="minorHAnsi" w:cstheme="minorHAnsi"/>
          <w:b/>
          <w:sz w:val="18"/>
          <w:szCs w:val="18"/>
        </w:rPr>
        <w:t>. Dia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 xml:space="preserve"> de</w:t>
      </w:r>
      <w:r w:rsidR="004C409C">
        <w:rPr>
          <w:rFonts w:asciiTheme="minorHAnsi" w:hAnsiTheme="minorHAnsi" w:cstheme="minorHAnsi"/>
          <w:b/>
          <w:sz w:val="18"/>
          <w:szCs w:val="18"/>
        </w:rPr>
        <w:t xml:space="preserve"> interposição de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 xml:space="preserve"> recursos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: 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="00FC46D8" w:rsidRPr="004F79D8">
        <w:rPr>
          <w:rFonts w:asciiTheme="minorHAnsi" w:hAnsiTheme="minorHAnsi" w:cstheme="minorHAnsi"/>
          <w:sz w:val="18"/>
          <w:szCs w:val="18"/>
        </w:rPr>
        <w:t>relativo ao</w:t>
      </w:r>
      <w:r w:rsidR="00A251E8">
        <w:rPr>
          <w:rFonts w:asciiTheme="minorHAnsi" w:hAnsiTheme="minorHAnsi" w:cstheme="minorHAnsi"/>
          <w:sz w:val="18"/>
          <w:szCs w:val="18"/>
        </w:rPr>
        <w:t xml:space="preserve">s resultados ora divulgados </w:t>
      </w:r>
      <w:r w:rsidR="00FC46D8" w:rsidRPr="004F79D8">
        <w:rPr>
          <w:rFonts w:asciiTheme="minorHAnsi" w:hAnsiTheme="minorHAnsi" w:cstheme="minorHAnsi"/>
          <w:sz w:val="18"/>
          <w:szCs w:val="18"/>
        </w:rPr>
        <w:t>deverá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 xml:space="preserve"> fazê-lo no dia </w:t>
      </w:r>
      <w:r w:rsidR="00380885">
        <w:rPr>
          <w:rFonts w:asciiTheme="minorHAnsi" w:hAnsiTheme="minorHAnsi" w:cstheme="minorHAnsi"/>
          <w:b/>
          <w:sz w:val="18"/>
          <w:szCs w:val="18"/>
        </w:rPr>
        <w:t>16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/</w:t>
      </w:r>
      <w:r w:rsidR="006E6981" w:rsidRPr="004F79D8">
        <w:rPr>
          <w:rFonts w:asciiTheme="minorHAnsi" w:hAnsiTheme="minorHAnsi" w:cstheme="minorHAnsi"/>
          <w:b/>
          <w:sz w:val="18"/>
          <w:szCs w:val="18"/>
        </w:rPr>
        <w:t>11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/</w:t>
      </w:r>
      <w:r w:rsidR="006E6981" w:rsidRPr="004F79D8">
        <w:rPr>
          <w:rFonts w:asciiTheme="minorHAnsi" w:hAnsiTheme="minorHAnsi" w:cstheme="minorHAnsi"/>
          <w:b/>
          <w:sz w:val="18"/>
          <w:szCs w:val="18"/>
        </w:rPr>
        <w:t>2021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, diretamente 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>n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o </w:t>
      </w:r>
      <w:r w:rsidR="00FC46D8" w:rsidRPr="004F79D8">
        <w:rPr>
          <w:rFonts w:asciiTheme="minorHAnsi" w:hAnsiTheme="minorHAnsi" w:cstheme="minorHAnsi"/>
          <w:i/>
          <w:sz w:val="18"/>
          <w:szCs w:val="18"/>
        </w:rPr>
        <w:t>site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 </w:t>
      </w:r>
      <w:hyperlink r:id="rId10" w:history="1">
        <w:r w:rsidR="00FC46D8" w:rsidRPr="004F79D8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="00FC46D8" w:rsidRPr="004F79D8">
        <w:rPr>
          <w:rFonts w:asciiTheme="minorHAnsi" w:hAnsiTheme="minorHAnsi" w:cstheme="minorHAnsi"/>
          <w:sz w:val="18"/>
          <w:szCs w:val="18"/>
        </w:rPr>
        <w:t>, no campo “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recursos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”, localizado na sua área do candidato. </w:t>
      </w:r>
    </w:p>
    <w:p w:rsidR="00FC46D8" w:rsidRPr="004F79D8" w:rsidRDefault="00FC46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6F150E" w:rsidRDefault="004F79D8" w:rsidP="00FC46D8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 w:rsidRPr="004F79D8">
        <w:rPr>
          <w:rFonts w:asciiTheme="minorHAnsi" w:hAnsiTheme="minorHAnsi" w:cstheme="minorHAnsi"/>
          <w:sz w:val="18"/>
          <w:szCs w:val="18"/>
        </w:rPr>
        <w:t>3</w:t>
      </w:r>
      <w:r w:rsidR="00FC46D8" w:rsidRPr="004F79D8">
        <w:rPr>
          <w:rFonts w:asciiTheme="minorHAnsi" w:hAnsiTheme="minorHAnsi" w:cstheme="minorHAnsi"/>
          <w:sz w:val="18"/>
          <w:szCs w:val="18"/>
        </w:rPr>
        <w:t>.1. Durante</w:t>
      </w:r>
      <w:r w:rsidR="00FC46D8">
        <w:rPr>
          <w:rFonts w:asciiTheme="minorHAnsi" w:hAnsiTheme="minorHAnsi" w:cstheme="minorHAnsi"/>
          <w:sz w:val="18"/>
          <w:szCs w:val="18"/>
        </w:rPr>
        <w:t xml:space="preserve"> o </w:t>
      </w:r>
      <w:r w:rsidR="004C409C">
        <w:rPr>
          <w:rFonts w:asciiTheme="minorHAnsi" w:hAnsiTheme="minorHAnsi" w:cstheme="minorHAnsi"/>
          <w:sz w:val="18"/>
          <w:szCs w:val="18"/>
        </w:rPr>
        <w:t>dia estabelecido no item 3 deste edital</w:t>
      </w:r>
      <w:r w:rsidR="00FC46D8">
        <w:rPr>
          <w:rFonts w:asciiTheme="minorHAnsi" w:hAnsiTheme="minorHAnsi" w:cstheme="minorHAnsi"/>
          <w:sz w:val="18"/>
          <w:szCs w:val="18"/>
        </w:rPr>
        <w:t>, os candidatos que não tiverem acesso à internet poderão interpor seus recursos utilizando o computador disponibilizado para tal finalidade</w:t>
      </w:r>
      <w:r w:rsidR="00FC46D8" w:rsidRPr="006F150E">
        <w:rPr>
          <w:rFonts w:asciiTheme="minorHAnsi" w:hAnsiTheme="minorHAnsi" w:cstheme="minorHAnsi"/>
          <w:sz w:val="18"/>
          <w:szCs w:val="18"/>
        </w:rPr>
        <w:t xml:space="preserve"> na 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 xml:space="preserve">Prefeitura Municipal de Formosa do Sul /SC 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>(Av</w:t>
      </w:r>
      <w:r w:rsidR="006E6981">
        <w:rPr>
          <w:rFonts w:asciiTheme="minorHAnsi" w:hAnsiTheme="minorHAnsi" w:cstheme="minorHAnsi"/>
          <w:bCs/>
          <w:sz w:val="18"/>
          <w:szCs w:val="18"/>
        </w:rPr>
        <w:t>.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 xml:space="preserve"> Getúlio Vargas, n</w:t>
      </w:r>
      <w:r w:rsidR="006E6981">
        <w:rPr>
          <w:rFonts w:asciiTheme="minorHAnsi" w:hAnsiTheme="minorHAnsi" w:cstheme="minorHAnsi"/>
          <w:bCs/>
          <w:sz w:val="18"/>
          <w:szCs w:val="18"/>
        </w:rPr>
        <w:t>º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 xml:space="preserve"> 580, Centro)</w:t>
      </w:r>
      <w:r w:rsidR="006E6981" w:rsidRPr="006F150E">
        <w:rPr>
          <w:rFonts w:asciiTheme="minorHAnsi" w:hAnsiTheme="minorHAnsi" w:cstheme="minorHAnsi"/>
          <w:sz w:val="18"/>
          <w:szCs w:val="18"/>
        </w:rPr>
        <w:t xml:space="preserve">, no horário das </w:t>
      </w:r>
      <w:r w:rsidR="006E6981" w:rsidRPr="00FC4D7E">
        <w:rPr>
          <w:rFonts w:asciiTheme="minorHAnsi" w:hAnsiTheme="minorHAnsi" w:cstheme="minorHAnsi"/>
          <w:b/>
          <w:bCs/>
          <w:sz w:val="18"/>
          <w:szCs w:val="18"/>
        </w:rPr>
        <w:t>7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>h30min às 11h30min e das</w:t>
      </w:r>
      <w:r w:rsidR="006E6981" w:rsidRPr="00FC4D7E">
        <w:rPr>
          <w:rFonts w:asciiTheme="minorHAnsi" w:hAnsiTheme="minorHAnsi" w:cstheme="minorHAnsi"/>
          <w:sz w:val="18"/>
          <w:szCs w:val="18"/>
        </w:rPr>
        <w:t xml:space="preserve"> </w:t>
      </w:r>
      <w:r w:rsidR="006E6981" w:rsidRPr="00FC4D7E">
        <w:rPr>
          <w:rFonts w:asciiTheme="minorHAnsi" w:hAnsiTheme="minorHAnsi" w:cstheme="minorHAnsi"/>
          <w:b/>
          <w:bCs/>
          <w:sz w:val="18"/>
          <w:szCs w:val="18"/>
        </w:rPr>
        <w:t>13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>h às 17h</w:t>
      </w:r>
      <w:r w:rsidR="006E6981" w:rsidRPr="006F150E">
        <w:rPr>
          <w:rFonts w:asciiTheme="minorHAnsi" w:hAnsiTheme="minorHAnsi" w:cstheme="minorHAnsi"/>
          <w:b/>
          <w:sz w:val="18"/>
          <w:szCs w:val="18"/>
        </w:rPr>
        <w:t>.</w:t>
      </w:r>
    </w:p>
    <w:p w:rsidR="00FC46D8" w:rsidRPr="00B00F49" w:rsidRDefault="00FC46D8" w:rsidP="00FC46D8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F79D8" w:rsidRPr="00B00F49" w:rsidRDefault="00A251E8" w:rsidP="00FC46D8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4</w:t>
      </w:r>
      <w:r w:rsidR="004F79D8" w:rsidRPr="00B00F49">
        <w:rPr>
          <w:rFonts w:asciiTheme="minorHAnsi" w:hAnsiTheme="minorHAnsi" w:cstheme="minorHAnsi"/>
          <w:b/>
          <w:sz w:val="18"/>
          <w:szCs w:val="18"/>
        </w:rPr>
        <w:t>.</w:t>
      </w:r>
      <w:r w:rsidR="004F79D8" w:rsidRPr="00B00F49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2"/>
        <w:gridCol w:w="4619"/>
      </w:tblGrid>
      <w:tr w:rsidR="00FC46D8" w:rsidRPr="00B00F49" w:rsidTr="004F79D8">
        <w:trPr>
          <w:trHeight w:val="149"/>
        </w:trPr>
        <w:tc>
          <w:tcPr>
            <w:tcW w:w="10571" w:type="dxa"/>
            <w:gridSpan w:val="2"/>
          </w:tcPr>
          <w:p w:rsidR="00FC46D8" w:rsidRPr="00B00F49" w:rsidRDefault="00FC46D8" w:rsidP="004F79D8">
            <w:pPr>
              <w:ind w:left="-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46D8" w:rsidRPr="00B00F49" w:rsidTr="00FC46D8">
        <w:trPr>
          <w:trHeight w:val="257"/>
        </w:trPr>
        <w:tc>
          <w:tcPr>
            <w:tcW w:w="5952" w:type="dxa"/>
            <w:shd w:val="clear" w:color="auto" w:fill="auto"/>
          </w:tcPr>
          <w:p w:rsidR="00FC46D8" w:rsidRPr="00B00F49" w:rsidRDefault="00FC46D8" w:rsidP="004F79D8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A251E8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Formosa 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do Sul/SC, </w:t>
            </w:r>
            <w:r w:rsidR="00A251E8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4F79D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A251E8">
              <w:rPr>
                <w:rFonts w:asciiTheme="minorHAnsi" w:hAnsiTheme="minorHAnsi" w:cstheme="minorHAnsi"/>
                <w:sz w:val="18"/>
                <w:szCs w:val="18"/>
              </w:rPr>
              <w:t>novembro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2021</w:t>
            </w: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C46D8" w:rsidRPr="00B00F49" w:rsidTr="004F79D8">
        <w:trPr>
          <w:trHeight w:val="251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FC46D8" w:rsidRPr="00B00F49" w:rsidTr="004F79D8">
        <w:trPr>
          <w:trHeight w:val="283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FC46D8" w:rsidRPr="00B00F49" w:rsidTr="004F79D8">
        <w:trPr>
          <w:trHeight w:val="283"/>
        </w:trPr>
        <w:tc>
          <w:tcPr>
            <w:tcW w:w="5952" w:type="dxa"/>
          </w:tcPr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F67E53" w:rsidRDefault="00FC46D8" w:rsidP="00FC46D8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Antonio</w:t>
            </w:r>
            <w:proofErr w:type="spellEnd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FC46D8" w:rsidRPr="00B00F49" w:rsidRDefault="00FC46D8" w:rsidP="00FC46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FC46D8" w:rsidRPr="00B00F49" w:rsidTr="004F79D8">
        <w:trPr>
          <w:trHeight w:val="229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00F49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:rsidR="004568AB" w:rsidRPr="00F41E27" w:rsidRDefault="004568AB" w:rsidP="00285A81">
      <w:pPr>
        <w:widowControl w:val="0"/>
        <w:jc w:val="both"/>
        <w:rPr>
          <w:rFonts w:asciiTheme="minorHAnsi" w:hAnsiTheme="minorHAnsi" w:cstheme="minorHAnsi"/>
          <w:sz w:val="18"/>
          <w:szCs w:val="18"/>
        </w:rPr>
      </w:pPr>
    </w:p>
    <w:p w:rsidR="004568AB" w:rsidRDefault="004568AB" w:rsidP="004568AB">
      <w:pPr>
        <w:spacing w:line="276" w:lineRule="auto"/>
        <w:ind w:left="-142" w:right="-143"/>
        <w:jc w:val="center"/>
        <w:rPr>
          <w:rFonts w:asciiTheme="minorHAnsi" w:hAnsiTheme="minorHAnsi" w:cstheme="minorHAnsi"/>
          <w:sz w:val="16"/>
          <w:szCs w:val="16"/>
        </w:rPr>
      </w:pPr>
    </w:p>
    <w:bookmarkEnd w:id="1"/>
    <w:bookmarkEnd w:id="2"/>
    <w:bookmarkEnd w:id="3"/>
    <w:p w:rsidR="002906A6" w:rsidRPr="00206825" w:rsidRDefault="002906A6" w:rsidP="00206825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568AB" w:rsidRPr="00206825" w:rsidRDefault="004568AB" w:rsidP="00206825">
      <w:pPr>
        <w:suppressAutoHyphens w:val="0"/>
        <w:rPr>
          <w:rFonts w:asciiTheme="minorHAnsi" w:eastAsia="Calibri" w:hAnsiTheme="minorHAnsi" w:cstheme="minorHAnsi"/>
          <w:b/>
          <w:iCs/>
          <w:sz w:val="17"/>
          <w:szCs w:val="17"/>
          <w:lang w:eastAsia="ar-SA"/>
        </w:rPr>
      </w:pPr>
    </w:p>
    <w:p w:rsidR="004568AB" w:rsidRPr="00504803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504803" w:rsidSect="00C04C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641" w:right="680" w:bottom="567" w:left="680" w:header="567" w:footer="284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AE05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30" w:rsidRDefault="004E5E30">
      <w:r>
        <w:separator/>
      </w:r>
    </w:p>
  </w:endnote>
  <w:endnote w:type="continuationSeparator" w:id="0">
    <w:p w:rsidR="004E5E30" w:rsidRDefault="004E5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885" w:rsidRDefault="00380885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80885" w:rsidRDefault="0038088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380885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380885" w:rsidRPr="00A6025B" w:rsidRDefault="00380885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1CFA1EF3" wp14:editId="42820B9F">
                <wp:extent cx="823788" cy="451197"/>
                <wp:effectExtent l="19050" t="0" r="0" b="0"/>
                <wp:docPr id="10" name="Imagem 10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380885" w:rsidRPr="00E04E56" w:rsidRDefault="00380885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45pt;height:14.4pt" o:ole="">
                <v:imagedata r:id="rId2" o:title=""/>
              </v:shape>
              <o:OLEObject Type="Embed" ProgID="PBrush" ShapeID="_x0000_i1025" DrawAspect="Content" ObjectID="_1698043411" r:id="rId3"/>
            </w:object>
          </w:r>
        </w:p>
      </w:tc>
      <w:tc>
        <w:tcPr>
          <w:tcW w:w="962" w:type="dxa"/>
          <w:vAlign w:val="bottom"/>
        </w:tcPr>
        <w:p w:rsidR="00380885" w:rsidRPr="00E04E56" w:rsidRDefault="00380885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380885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380885" w:rsidRPr="00BF1BBC" w:rsidRDefault="00380885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380885" w:rsidRPr="00BF1BBC" w:rsidRDefault="00380885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3526E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380885" w:rsidRPr="004568AB" w:rsidRDefault="00380885" w:rsidP="004568AB">
    <w:pPr>
      <w:pStyle w:val="Rodap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380885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380885" w:rsidRPr="00A6025B" w:rsidRDefault="00380885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532E9524" wp14:editId="3D1C77B6">
                <wp:extent cx="823788" cy="451197"/>
                <wp:effectExtent l="19050" t="0" r="0" b="0"/>
                <wp:docPr id="13" name="Imagem 13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380885" w:rsidRPr="00E04E56" w:rsidRDefault="00380885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1.45pt;height:14.4pt" o:ole="">
                <v:imagedata r:id="rId2" o:title=""/>
              </v:shape>
              <o:OLEObject Type="Embed" ProgID="PBrush" ShapeID="_x0000_i1026" DrawAspect="Content" ObjectID="_1698043412" r:id="rId3"/>
            </w:object>
          </w:r>
        </w:p>
      </w:tc>
      <w:tc>
        <w:tcPr>
          <w:tcW w:w="962" w:type="dxa"/>
          <w:vAlign w:val="bottom"/>
        </w:tcPr>
        <w:p w:rsidR="00380885" w:rsidRPr="00E04E56" w:rsidRDefault="00380885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380885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380885" w:rsidRPr="00BF1BBC" w:rsidRDefault="00380885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380885" w:rsidRPr="00BF1BBC" w:rsidRDefault="00380885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3526E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3526E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380885" w:rsidRPr="00BA7DE8" w:rsidRDefault="00380885">
    <w:pPr>
      <w:pStyle w:val="Rodap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30" w:rsidRDefault="004E5E30">
      <w:r>
        <w:separator/>
      </w:r>
    </w:p>
  </w:footnote>
  <w:footnote w:type="continuationSeparator" w:id="0">
    <w:p w:rsidR="004E5E30" w:rsidRDefault="004E5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885" w:rsidRDefault="00380885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380885" w:rsidRPr="001C3AA7" w:rsidTr="009B48F8">
      <w:trPr>
        <w:trHeight w:val="1100"/>
        <w:jc w:val="center"/>
      </w:trPr>
      <w:tc>
        <w:tcPr>
          <w:tcW w:w="704" w:type="pct"/>
        </w:tcPr>
        <w:p w:rsidR="00380885" w:rsidRPr="001C3AA7" w:rsidRDefault="00380885" w:rsidP="00B330D9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08216" cy="601432"/>
                <wp:effectExtent l="0" t="0" r="1905" b="8255"/>
                <wp:docPr id="14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vAlign w:val="center"/>
        </w:tcPr>
        <w:p w:rsidR="00380885" w:rsidRPr="001068CE" w:rsidRDefault="00380885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380885" w:rsidRPr="001068CE" w:rsidRDefault="00380885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05/2021</w:t>
          </w:r>
        </w:p>
        <w:p w:rsidR="00380885" w:rsidRPr="0091313D" w:rsidRDefault="00380885" w:rsidP="0043673B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01/2021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– EDITAL DE ABERTURA DAS INSCRIÇÕES</w:t>
          </w:r>
        </w:p>
      </w:tc>
      <w:tc>
        <w:tcPr>
          <w:tcW w:w="703" w:type="pct"/>
        </w:tcPr>
        <w:p w:rsidR="00380885" w:rsidRPr="001C3AA7" w:rsidRDefault="00380885" w:rsidP="0043673B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84530" cy="565150"/>
                <wp:effectExtent l="0" t="0" r="1270" b="6350"/>
                <wp:docPr id="15" name="Imagem 15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0885" w:rsidRPr="00BC7B09" w:rsidRDefault="00380885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380885" w:rsidRPr="001C3AA7" w:rsidTr="00C04CE0">
      <w:trPr>
        <w:trHeight w:val="1107"/>
        <w:jc w:val="center"/>
      </w:trPr>
      <w:tc>
        <w:tcPr>
          <w:tcW w:w="704" w:type="pct"/>
          <w:tcBorders>
            <w:top w:val="double" w:sz="4" w:space="0" w:color="002060"/>
            <w:left w:val="double" w:sz="4" w:space="0" w:color="002060"/>
            <w:bottom w:val="double" w:sz="4" w:space="0" w:color="002060"/>
          </w:tcBorders>
        </w:tcPr>
        <w:p w:rsidR="00380885" w:rsidRPr="001C3AA7" w:rsidRDefault="00380885" w:rsidP="00C04CE0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11B035CD" wp14:editId="300CA9E1">
                <wp:simplePos x="0" y="0"/>
                <wp:positionH relativeFrom="margin">
                  <wp:posOffset>0</wp:posOffset>
                </wp:positionH>
                <wp:positionV relativeFrom="margin">
                  <wp:posOffset>76200</wp:posOffset>
                </wp:positionV>
                <wp:extent cx="608216" cy="601432"/>
                <wp:effectExtent l="0" t="0" r="1905" b="8255"/>
                <wp:wrapSquare wrapText="bothSides"/>
                <wp:docPr id="11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93" w:type="pct"/>
          <w:tcBorders>
            <w:top w:val="double" w:sz="4" w:space="0" w:color="002060"/>
            <w:bottom w:val="double" w:sz="4" w:space="0" w:color="002060"/>
          </w:tcBorders>
          <w:vAlign w:val="center"/>
        </w:tcPr>
        <w:p w:rsidR="00380885" w:rsidRDefault="00380885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</w:p>
        <w:p w:rsidR="00380885" w:rsidRPr="00C04CE0" w:rsidRDefault="00380885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MUNICÍPIO DE FORMOSA DO SUL/SC</w:t>
          </w:r>
        </w:p>
        <w:p w:rsidR="00380885" w:rsidRPr="0091313D" w:rsidRDefault="00380885" w:rsidP="00380885">
          <w:pPr>
            <w:pStyle w:val="Cabealho"/>
            <w:jc w:val="center"/>
            <w:rPr>
              <w:highlight w:val="yellow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PROCESSO SELETIVO SIMPLIFICADO 05/2021</w:t>
          </w:r>
          <w:r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 xml:space="preserve"> - </w:t>
          </w: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07</w:t>
          </w: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/2021</w:t>
          </w:r>
          <w:del w:id="4" w:author="guilherme.camini" w:date="2021-10-28T11:12:00Z">
            <w:r w:rsidRPr="00C04CE0" w:rsidDel="00F05E27">
              <w:rPr>
                <w:rFonts w:ascii="Leelawadee UI" w:hAnsi="Leelawadee UI" w:cs="Leelawadee UI"/>
                <w:b/>
                <w:bCs/>
                <w:color w:val="060E18"/>
                <w:sz w:val="18"/>
                <w:szCs w:val="18"/>
              </w:rPr>
              <w:delText xml:space="preserve"> </w:delText>
            </w:r>
          </w:del>
        </w:p>
      </w:tc>
      <w:tc>
        <w:tcPr>
          <w:tcW w:w="703" w:type="pct"/>
          <w:tcBorders>
            <w:top w:val="double" w:sz="4" w:space="0" w:color="002060"/>
            <w:bottom w:val="double" w:sz="4" w:space="0" w:color="002060"/>
            <w:right w:val="double" w:sz="4" w:space="0" w:color="002060"/>
          </w:tcBorders>
        </w:tcPr>
        <w:p w:rsidR="00380885" w:rsidRPr="001C3AA7" w:rsidRDefault="00380885" w:rsidP="00C04CE0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 wp14:anchorId="70DDDD40" wp14:editId="0A7DC927">
                <wp:simplePos x="0" y="0"/>
                <wp:positionH relativeFrom="margin">
                  <wp:posOffset>164465</wp:posOffset>
                </wp:positionH>
                <wp:positionV relativeFrom="margin">
                  <wp:posOffset>76200</wp:posOffset>
                </wp:positionV>
                <wp:extent cx="684530" cy="565150"/>
                <wp:effectExtent l="0" t="0" r="1270" b="6350"/>
                <wp:wrapSquare wrapText="bothSides"/>
                <wp:docPr id="12" name="Imagem 12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380885" w:rsidRPr="004568AB" w:rsidRDefault="0038088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00434D6"/>
    <w:multiLevelType w:val="hybridMultilevel"/>
    <w:tmpl w:val="7FB0F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1191D"/>
    <w:multiLevelType w:val="hybridMultilevel"/>
    <w:tmpl w:val="68DE84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B48"/>
    <w:multiLevelType w:val="hybridMultilevel"/>
    <w:tmpl w:val="6B08A48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34CE4280"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Arial" w:eastAsia="Times New Roman" w:hAnsi="Arial" w:hint="default"/>
        <w:sz w:val="18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6F4EF7"/>
    <w:multiLevelType w:val="hybridMultilevel"/>
    <w:tmpl w:val="D0DE62C2"/>
    <w:lvl w:ilvl="0" w:tplc="0144FA4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9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1971F5"/>
    <w:multiLevelType w:val="hybridMultilevel"/>
    <w:tmpl w:val="9E9EA75A"/>
    <w:lvl w:ilvl="0" w:tplc="BD1C77D6">
      <w:start w:val="1"/>
      <w:numFmt w:val="bullet"/>
      <w:lvlText w:val="-"/>
      <w:lvlJc w:val="left"/>
      <w:pPr>
        <w:tabs>
          <w:tab w:val="num" w:pos="312"/>
        </w:tabs>
        <w:ind w:left="312" w:hanging="170"/>
      </w:pPr>
      <w:rPr>
        <w:rFonts w:ascii="Times New Roman" w:hAnsi="Times New Roman" w:cs="Times New Roman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C2F22"/>
    <w:multiLevelType w:val="multilevel"/>
    <w:tmpl w:val="BFC21798"/>
    <w:styleLink w:val="WWNum26"/>
    <w:lvl w:ilvl="0">
      <w:numFmt w:val="bullet"/>
      <w:lvlText w:val="-"/>
      <w:lvlJc w:val="left"/>
      <w:rPr>
        <w:rFonts w:ascii="Times New Roman" w:hAnsi="Times New Roman" w:cs="Times New Roman"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202318C8"/>
    <w:multiLevelType w:val="multilevel"/>
    <w:tmpl w:val="E33281F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003A22"/>
    <w:multiLevelType w:val="hybridMultilevel"/>
    <w:tmpl w:val="D29A16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323725"/>
    <w:multiLevelType w:val="hybridMultilevel"/>
    <w:tmpl w:val="A5B8026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35C93"/>
    <w:multiLevelType w:val="hybridMultilevel"/>
    <w:tmpl w:val="B43273AE"/>
    <w:lvl w:ilvl="0" w:tplc="7D22F456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355205"/>
    <w:multiLevelType w:val="hybridMultilevel"/>
    <w:tmpl w:val="91F4C55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27776"/>
    <w:multiLevelType w:val="hybridMultilevel"/>
    <w:tmpl w:val="696A67D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2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42280"/>
    <w:multiLevelType w:val="hybridMultilevel"/>
    <w:tmpl w:val="6DC22E10"/>
    <w:lvl w:ilvl="0" w:tplc="D1CE8BEA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>
    <w:nsid w:val="5A0946C6"/>
    <w:multiLevelType w:val="hybridMultilevel"/>
    <w:tmpl w:val="A15A93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EC7768"/>
    <w:multiLevelType w:val="hybridMultilevel"/>
    <w:tmpl w:val="62D064C0"/>
    <w:lvl w:ilvl="0" w:tplc="847CFE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42347"/>
    <w:multiLevelType w:val="hybridMultilevel"/>
    <w:tmpl w:val="280463EC"/>
    <w:lvl w:ilvl="0" w:tplc="CA3007D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63CC67B0"/>
    <w:multiLevelType w:val="hybridMultilevel"/>
    <w:tmpl w:val="21028CCA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B6548AE"/>
    <w:multiLevelType w:val="hybridMultilevel"/>
    <w:tmpl w:val="1CD81446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3479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8">
    <w:nsid w:val="74D302D9"/>
    <w:multiLevelType w:val="hybridMultilevel"/>
    <w:tmpl w:val="0AB8A40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1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491CC5"/>
    <w:multiLevelType w:val="hybridMultilevel"/>
    <w:tmpl w:val="C4FC73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166921"/>
    <w:multiLevelType w:val="hybridMultilevel"/>
    <w:tmpl w:val="D3CCB94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47"/>
  </w:num>
  <w:num w:numId="5">
    <w:abstractNumId w:val="23"/>
  </w:num>
  <w:num w:numId="6">
    <w:abstractNumId w:val="18"/>
  </w:num>
  <w:num w:numId="7">
    <w:abstractNumId w:val="43"/>
  </w:num>
  <w:num w:numId="8">
    <w:abstractNumId w:val="12"/>
  </w:num>
  <w:num w:numId="9">
    <w:abstractNumId w:val="32"/>
  </w:num>
  <w:num w:numId="10">
    <w:abstractNumId w:val="38"/>
  </w:num>
  <w:num w:numId="11">
    <w:abstractNumId w:val="26"/>
  </w:num>
  <w:num w:numId="12">
    <w:abstractNumId w:val="30"/>
  </w:num>
  <w:num w:numId="13">
    <w:abstractNumId w:val="14"/>
  </w:num>
  <w:num w:numId="14">
    <w:abstractNumId w:val="29"/>
  </w:num>
  <w:num w:numId="15">
    <w:abstractNumId w:val="3"/>
  </w:num>
  <w:num w:numId="16">
    <w:abstractNumId w:val="7"/>
  </w:num>
  <w:num w:numId="17">
    <w:abstractNumId w:val="52"/>
  </w:num>
  <w:num w:numId="18">
    <w:abstractNumId w:val="51"/>
  </w:num>
  <w:num w:numId="19">
    <w:abstractNumId w:val="8"/>
  </w:num>
  <w:num w:numId="20">
    <w:abstractNumId w:val="33"/>
  </w:num>
  <w:num w:numId="21">
    <w:abstractNumId w:val="40"/>
  </w:num>
  <w:num w:numId="22">
    <w:abstractNumId w:val="17"/>
  </w:num>
  <w:num w:numId="23">
    <w:abstractNumId w:val="31"/>
  </w:num>
  <w:num w:numId="24">
    <w:abstractNumId w:val="50"/>
  </w:num>
  <w:num w:numId="25">
    <w:abstractNumId w:val="13"/>
  </w:num>
  <w:num w:numId="26">
    <w:abstractNumId w:val="42"/>
  </w:num>
  <w:num w:numId="27">
    <w:abstractNumId w:val="21"/>
  </w:num>
  <w:num w:numId="28">
    <w:abstractNumId w:val="49"/>
  </w:num>
  <w:num w:numId="29">
    <w:abstractNumId w:val="10"/>
  </w:num>
  <w:num w:numId="30">
    <w:abstractNumId w:val="41"/>
  </w:num>
  <w:num w:numId="31">
    <w:abstractNumId w:val="35"/>
  </w:num>
  <w:num w:numId="32">
    <w:abstractNumId w:val="37"/>
  </w:num>
  <w:num w:numId="33">
    <w:abstractNumId w:val="22"/>
  </w:num>
  <w:num w:numId="34">
    <w:abstractNumId w:val="44"/>
  </w:num>
  <w:num w:numId="35">
    <w:abstractNumId w:val="24"/>
  </w:num>
  <w:num w:numId="36">
    <w:abstractNumId w:val="20"/>
  </w:num>
  <w:num w:numId="37">
    <w:abstractNumId w:val="27"/>
  </w:num>
  <w:num w:numId="38">
    <w:abstractNumId w:val="4"/>
  </w:num>
  <w:num w:numId="39">
    <w:abstractNumId w:val="36"/>
  </w:num>
  <w:num w:numId="40">
    <w:abstractNumId w:val="39"/>
  </w:num>
  <w:num w:numId="41">
    <w:abstractNumId w:val="5"/>
  </w:num>
  <w:num w:numId="42">
    <w:abstractNumId w:val="11"/>
  </w:num>
  <w:num w:numId="43">
    <w:abstractNumId w:val="34"/>
  </w:num>
  <w:num w:numId="44">
    <w:abstractNumId w:val="48"/>
  </w:num>
  <w:num w:numId="45">
    <w:abstractNumId w:val="25"/>
  </w:num>
  <w:num w:numId="46">
    <w:abstractNumId w:val="54"/>
  </w:num>
  <w:num w:numId="47">
    <w:abstractNumId w:val="6"/>
  </w:num>
  <w:num w:numId="48">
    <w:abstractNumId w:val="53"/>
  </w:num>
  <w:num w:numId="49">
    <w:abstractNumId w:val="19"/>
  </w:num>
  <w:num w:numId="50">
    <w:abstractNumId w:val="28"/>
  </w:num>
  <w:num w:numId="51">
    <w:abstractNumId w:val="46"/>
  </w:num>
  <w:num w:numId="52">
    <w:abstractNumId w:val="15"/>
  </w:num>
  <w:num w:numId="53">
    <w:abstractNumId w:val="45"/>
  </w:num>
  <w:num w:numId="54">
    <w:abstractNumId w:val="9"/>
  </w:num>
  <w:num w:numId="55">
    <w:abstractNumId w:val="2"/>
  </w:num>
  <w:num w:numId="56">
    <w:abstractNumId w:val="16"/>
  </w:num>
  <w:numIdMacAtCleanup w:val="4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ene Carteli">
    <w15:presenceInfo w15:providerId="AD" w15:userId="S-1-5-21-21094906-337898665-1957771710-1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45F1"/>
    <w:rsid w:val="0006569E"/>
    <w:rsid w:val="00065979"/>
    <w:rsid w:val="00065DE1"/>
    <w:rsid w:val="0006634F"/>
    <w:rsid w:val="0006684F"/>
    <w:rsid w:val="00070D39"/>
    <w:rsid w:val="000718AD"/>
    <w:rsid w:val="00071F75"/>
    <w:rsid w:val="000735A1"/>
    <w:rsid w:val="000736CC"/>
    <w:rsid w:val="00074462"/>
    <w:rsid w:val="0007525E"/>
    <w:rsid w:val="000756B7"/>
    <w:rsid w:val="00075EEC"/>
    <w:rsid w:val="0008105F"/>
    <w:rsid w:val="00081305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97F3E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3C6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27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355C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5AA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6B04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460"/>
    <w:rsid w:val="00126593"/>
    <w:rsid w:val="001268CC"/>
    <w:rsid w:val="0012761D"/>
    <w:rsid w:val="00130161"/>
    <w:rsid w:val="001316B7"/>
    <w:rsid w:val="0013302E"/>
    <w:rsid w:val="00133731"/>
    <w:rsid w:val="00134860"/>
    <w:rsid w:val="0013509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866"/>
    <w:rsid w:val="00155DCB"/>
    <w:rsid w:val="001564CC"/>
    <w:rsid w:val="00156E63"/>
    <w:rsid w:val="00156F95"/>
    <w:rsid w:val="001608D9"/>
    <w:rsid w:val="00160D93"/>
    <w:rsid w:val="00160DD6"/>
    <w:rsid w:val="00161C09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0B92"/>
    <w:rsid w:val="00181490"/>
    <w:rsid w:val="00182550"/>
    <w:rsid w:val="00182693"/>
    <w:rsid w:val="00182AA3"/>
    <w:rsid w:val="001831B9"/>
    <w:rsid w:val="00183BC3"/>
    <w:rsid w:val="00183DD5"/>
    <w:rsid w:val="00184738"/>
    <w:rsid w:val="00185FCB"/>
    <w:rsid w:val="0018612D"/>
    <w:rsid w:val="00186864"/>
    <w:rsid w:val="00186D7E"/>
    <w:rsid w:val="00187CA6"/>
    <w:rsid w:val="001901E3"/>
    <w:rsid w:val="00190D8F"/>
    <w:rsid w:val="0019141D"/>
    <w:rsid w:val="001920C1"/>
    <w:rsid w:val="00192B41"/>
    <w:rsid w:val="00192BCB"/>
    <w:rsid w:val="00195229"/>
    <w:rsid w:val="001960C8"/>
    <w:rsid w:val="001977C2"/>
    <w:rsid w:val="001A01B6"/>
    <w:rsid w:val="001A05F8"/>
    <w:rsid w:val="001A0846"/>
    <w:rsid w:val="001A1C10"/>
    <w:rsid w:val="001A2223"/>
    <w:rsid w:val="001A2F7C"/>
    <w:rsid w:val="001A4148"/>
    <w:rsid w:val="001A4A20"/>
    <w:rsid w:val="001A4A87"/>
    <w:rsid w:val="001A5F70"/>
    <w:rsid w:val="001A6951"/>
    <w:rsid w:val="001A6CD5"/>
    <w:rsid w:val="001A7217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961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B9B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6825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4F9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0AC0"/>
    <w:rsid w:val="0027136D"/>
    <w:rsid w:val="002745E0"/>
    <w:rsid w:val="00274A75"/>
    <w:rsid w:val="00274CDB"/>
    <w:rsid w:val="00276895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BF2"/>
    <w:rsid w:val="00284FEA"/>
    <w:rsid w:val="0028510C"/>
    <w:rsid w:val="00285A81"/>
    <w:rsid w:val="00286891"/>
    <w:rsid w:val="002906A6"/>
    <w:rsid w:val="002910D2"/>
    <w:rsid w:val="00291890"/>
    <w:rsid w:val="0029270A"/>
    <w:rsid w:val="002935F2"/>
    <w:rsid w:val="002959F4"/>
    <w:rsid w:val="00295A57"/>
    <w:rsid w:val="002965A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6719"/>
    <w:rsid w:val="002C7614"/>
    <w:rsid w:val="002C7B15"/>
    <w:rsid w:val="002D0009"/>
    <w:rsid w:val="002D1A12"/>
    <w:rsid w:val="002D21F4"/>
    <w:rsid w:val="002D2223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047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39BD"/>
    <w:rsid w:val="002F6FA6"/>
    <w:rsid w:val="002F72FB"/>
    <w:rsid w:val="002F7928"/>
    <w:rsid w:val="00300680"/>
    <w:rsid w:val="003009DD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73B"/>
    <w:rsid w:val="003108E0"/>
    <w:rsid w:val="003109E6"/>
    <w:rsid w:val="00312886"/>
    <w:rsid w:val="00312ECB"/>
    <w:rsid w:val="0031332B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58BD"/>
    <w:rsid w:val="00326085"/>
    <w:rsid w:val="00326285"/>
    <w:rsid w:val="00327093"/>
    <w:rsid w:val="00327250"/>
    <w:rsid w:val="0033034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0F20"/>
    <w:rsid w:val="00351951"/>
    <w:rsid w:val="003521DB"/>
    <w:rsid w:val="003526E2"/>
    <w:rsid w:val="003526F1"/>
    <w:rsid w:val="0035309F"/>
    <w:rsid w:val="00353D34"/>
    <w:rsid w:val="0035429F"/>
    <w:rsid w:val="003545A2"/>
    <w:rsid w:val="00354E94"/>
    <w:rsid w:val="003550EE"/>
    <w:rsid w:val="00356195"/>
    <w:rsid w:val="003573B6"/>
    <w:rsid w:val="00360BE5"/>
    <w:rsid w:val="00361403"/>
    <w:rsid w:val="00362AD3"/>
    <w:rsid w:val="00363239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027"/>
    <w:rsid w:val="0037353A"/>
    <w:rsid w:val="0037432F"/>
    <w:rsid w:val="00375514"/>
    <w:rsid w:val="00375B81"/>
    <w:rsid w:val="003765AC"/>
    <w:rsid w:val="00380885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26A"/>
    <w:rsid w:val="003A15CE"/>
    <w:rsid w:val="003A278D"/>
    <w:rsid w:val="003A2AAC"/>
    <w:rsid w:val="003A3EE8"/>
    <w:rsid w:val="003A4387"/>
    <w:rsid w:val="003A4662"/>
    <w:rsid w:val="003A4A56"/>
    <w:rsid w:val="003A5985"/>
    <w:rsid w:val="003A605C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31D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150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032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5E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2E05"/>
    <w:rsid w:val="00433122"/>
    <w:rsid w:val="0043366C"/>
    <w:rsid w:val="004337F1"/>
    <w:rsid w:val="00433DEE"/>
    <w:rsid w:val="00434262"/>
    <w:rsid w:val="004345EB"/>
    <w:rsid w:val="004349DA"/>
    <w:rsid w:val="004356CA"/>
    <w:rsid w:val="0043673B"/>
    <w:rsid w:val="0043720A"/>
    <w:rsid w:val="0043788F"/>
    <w:rsid w:val="00437996"/>
    <w:rsid w:val="00437AFF"/>
    <w:rsid w:val="00437C02"/>
    <w:rsid w:val="004400B9"/>
    <w:rsid w:val="00440A73"/>
    <w:rsid w:val="00440CFC"/>
    <w:rsid w:val="00441110"/>
    <w:rsid w:val="00442413"/>
    <w:rsid w:val="00443735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29B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6C51"/>
    <w:rsid w:val="00487A42"/>
    <w:rsid w:val="00491225"/>
    <w:rsid w:val="004921C3"/>
    <w:rsid w:val="004922F6"/>
    <w:rsid w:val="00492547"/>
    <w:rsid w:val="004932E9"/>
    <w:rsid w:val="0049355B"/>
    <w:rsid w:val="004943E9"/>
    <w:rsid w:val="00495AFA"/>
    <w:rsid w:val="004962E4"/>
    <w:rsid w:val="00497FFC"/>
    <w:rsid w:val="004A030C"/>
    <w:rsid w:val="004A23E4"/>
    <w:rsid w:val="004A242D"/>
    <w:rsid w:val="004A52BD"/>
    <w:rsid w:val="004A5B74"/>
    <w:rsid w:val="004A5D28"/>
    <w:rsid w:val="004A61A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409C"/>
    <w:rsid w:val="004C4240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5E30"/>
    <w:rsid w:val="004E668F"/>
    <w:rsid w:val="004E7DBD"/>
    <w:rsid w:val="004F0638"/>
    <w:rsid w:val="004F0C39"/>
    <w:rsid w:val="004F0E14"/>
    <w:rsid w:val="004F1D36"/>
    <w:rsid w:val="004F396F"/>
    <w:rsid w:val="004F6837"/>
    <w:rsid w:val="004F760C"/>
    <w:rsid w:val="004F79D8"/>
    <w:rsid w:val="0050152A"/>
    <w:rsid w:val="005018AC"/>
    <w:rsid w:val="0050276A"/>
    <w:rsid w:val="00502B70"/>
    <w:rsid w:val="005031DF"/>
    <w:rsid w:val="0050341E"/>
    <w:rsid w:val="0050347F"/>
    <w:rsid w:val="005045A9"/>
    <w:rsid w:val="00504749"/>
    <w:rsid w:val="0050667B"/>
    <w:rsid w:val="00506BB6"/>
    <w:rsid w:val="005071D8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4C76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72A"/>
    <w:rsid w:val="00567EBF"/>
    <w:rsid w:val="00570584"/>
    <w:rsid w:val="005725B3"/>
    <w:rsid w:val="00572B13"/>
    <w:rsid w:val="005732C0"/>
    <w:rsid w:val="00573969"/>
    <w:rsid w:val="00574A93"/>
    <w:rsid w:val="005751B9"/>
    <w:rsid w:val="00575747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86EC5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340"/>
    <w:rsid w:val="005A6DEC"/>
    <w:rsid w:val="005A71AF"/>
    <w:rsid w:val="005A7ACC"/>
    <w:rsid w:val="005B00C5"/>
    <w:rsid w:val="005B07DB"/>
    <w:rsid w:val="005B11A0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4AB2"/>
    <w:rsid w:val="005E55FF"/>
    <w:rsid w:val="005E5787"/>
    <w:rsid w:val="005E5B70"/>
    <w:rsid w:val="005E7E56"/>
    <w:rsid w:val="005F0320"/>
    <w:rsid w:val="005F05C2"/>
    <w:rsid w:val="005F065A"/>
    <w:rsid w:val="005F2AAF"/>
    <w:rsid w:val="005F2BE2"/>
    <w:rsid w:val="005F3802"/>
    <w:rsid w:val="005F4714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4217"/>
    <w:rsid w:val="00606D93"/>
    <w:rsid w:val="006074FD"/>
    <w:rsid w:val="00607589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3AD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75E"/>
    <w:rsid w:val="00672EA3"/>
    <w:rsid w:val="006734A9"/>
    <w:rsid w:val="00673E07"/>
    <w:rsid w:val="00674248"/>
    <w:rsid w:val="00674B43"/>
    <w:rsid w:val="00675220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92086"/>
    <w:rsid w:val="006925B0"/>
    <w:rsid w:val="00692883"/>
    <w:rsid w:val="00693E97"/>
    <w:rsid w:val="006944DA"/>
    <w:rsid w:val="00694E63"/>
    <w:rsid w:val="006951C8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6BF8"/>
    <w:rsid w:val="006C7F97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981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5A37"/>
    <w:rsid w:val="006F6078"/>
    <w:rsid w:val="006F740A"/>
    <w:rsid w:val="00700060"/>
    <w:rsid w:val="0070086D"/>
    <w:rsid w:val="00702842"/>
    <w:rsid w:val="00703049"/>
    <w:rsid w:val="007033C4"/>
    <w:rsid w:val="00703D4D"/>
    <w:rsid w:val="00704825"/>
    <w:rsid w:val="00705023"/>
    <w:rsid w:val="007052CA"/>
    <w:rsid w:val="00705C54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15B5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7BD2"/>
    <w:rsid w:val="00747EFF"/>
    <w:rsid w:val="00747F1E"/>
    <w:rsid w:val="007507FD"/>
    <w:rsid w:val="00750DB9"/>
    <w:rsid w:val="00750EEF"/>
    <w:rsid w:val="007513EA"/>
    <w:rsid w:val="007520FC"/>
    <w:rsid w:val="007527E2"/>
    <w:rsid w:val="00753101"/>
    <w:rsid w:val="0075368C"/>
    <w:rsid w:val="007546F5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4913"/>
    <w:rsid w:val="00785357"/>
    <w:rsid w:val="0078537D"/>
    <w:rsid w:val="00786157"/>
    <w:rsid w:val="007865E8"/>
    <w:rsid w:val="0078667B"/>
    <w:rsid w:val="0078734B"/>
    <w:rsid w:val="007876BC"/>
    <w:rsid w:val="00787945"/>
    <w:rsid w:val="00790694"/>
    <w:rsid w:val="00790A4F"/>
    <w:rsid w:val="00790C9A"/>
    <w:rsid w:val="00790DF0"/>
    <w:rsid w:val="00791E3E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959"/>
    <w:rsid w:val="007C0B26"/>
    <w:rsid w:val="007C18D2"/>
    <w:rsid w:val="007C37A1"/>
    <w:rsid w:val="007C3C42"/>
    <w:rsid w:val="007C40EF"/>
    <w:rsid w:val="007C426E"/>
    <w:rsid w:val="007C5827"/>
    <w:rsid w:val="007C6AF2"/>
    <w:rsid w:val="007C6B7F"/>
    <w:rsid w:val="007C796B"/>
    <w:rsid w:val="007D1134"/>
    <w:rsid w:val="007D226D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0B16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4ADA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1A3"/>
    <w:rsid w:val="008413D6"/>
    <w:rsid w:val="00844815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77E36"/>
    <w:rsid w:val="00880132"/>
    <w:rsid w:val="00880486"/>
    <w:rsid w:val="00880B49"/>
    <w:rsid w:val="008814B0"/>
    <w:rsid w:val="00882DD8"/>
    <w:rsid w:val="0088417C"/>
    <w:rsid w:val="00885094"/>
    <w:rsid w:val="0088532A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226"/>
    <w:rsid w:val="008A1497"/>
    <w:rsid w:val="008A1B7C"/>
    <w:rsid w:val="008A2A2D"/>
    <w:rsid w:val="008A37A7"/>
    <w:rsid w:val="008A4A93"/>
    <w:rsid w:val="008A4FE6"/>
    <w:rsid w:val="008A59B3"/>
    <w:rsid w:val="008A5C6D"/>
    <w:rsid w:val="008A606B"/>
    <w:rsid w:val="008A7169"/>
    <w:rsid w:val="008A7258"/>
    <w:rsid w:val="008A7E91"/>
    <w:rsid w:val="008B195B"/>
    <w:rsid w:val="008B1C50"/>
    <w:rsid w:val="008B222D"/>
    <w:rsid w:val="008B24D6"/>
    <w:rsid w:val="008B28A3"/>
    <w:rsid w:val="008B37EF"/>
    <w:rsid w:val="008B3AB1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473"/>
    <w:rsid w:val="008E7EC9"/>
    <w:rsid w:val="008F039E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390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3A7D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054C"/>
    <w:rsid w:val="00972523"/>
    <w:rsid w:val="00973362"/>
    <w:rsid w:val="00974D7C"/>
    <w:rsid w:val="0097563D"/>
    <w:rsid w:val="00975EEA"/>
    <w:rsid w:val="00976722"/>
    <w:rsid w:val="0097694C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05DA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48F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1B44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1EEC"/>
    <w:rsid w:val="009F3099"/>
    <w:rsid w:val="009F30D0"/>
    <w:rsid w:val="009F3AA3"/>
    <w:rsid w:val="009F436E"/>
    <w:rsid w:val="009F4E34"/>
    <w:rsid w:val="009F645A"/>
    <w:rsid w:val="009F65FE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4CB5"/>
    <w:rsid w:val="00A05B17"/>
    <w:rsid w:val="00A05B60"/>
    <w:rsid w:val="00A06576"/>
    <w:rsid w:val="00A107AE"/>
    <w:rsid w:val="00A10BC5"/>
    <w:rsid w:val="00A117AC"/>
    <w:rsid w:val="00A11DCD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1E8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208A"/>
    <w:rsid w:val="00A4357F"/>
    <w:rsid w:val="00A43D00"/>
    <w:rsid w:val="00A44C9E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8C9"/>
    <w:rsid w:val="00A53DCB"/>
    <w:rsid w:val="00A54ADF"/>
    <w:rsid w:val="00A54F9D"/>
    <w:rsid w:val="00A55C6C"/>
    <w:rsid w:val="00A56014"/>
    <w:rsid w:val="00A57A2E"/>
    <w:rsid w:val="00A63DCA"/>
    <w:rsid w:val="00A6415A"/>
    <w:rsid w:val="00A64CB1"/>
    <w:rsid w:val="00A66754"/>
    <w:rsid w:val="00A678C8"/>
    <w:rsid w:val="00A67C94"/>
    <w:rsid w:val="00A67F5E"/>
    <w:rsid w:val="00A72B20"/>
    <w:rsid w:val="00A73C74"/>
    <w:rsid w:val="00A74D7B"/>
    <w:rsid w:val="00A753E2"/>
    <w:rsid w:val="00A75CCE"/>
    <w:rsid w:val="00A76170"/>
    <w:rsid w:val="00A80AC1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B7A1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0F2B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D6DC7"/>
    <w:rsid w:val="00AE0365"/>
    <w:rsid w:val="00AE0929"/>
    <w:rsid w:val="00AE1489"/>
    <w:rsid w:val="00AE1944"/>
    <w:rsid w:val="00AE251D"/>
    <w:rsid w:val="00AE2580"/>
    <w:rsid w:val="00AE28BC"/>
    <w:rsid w:val="00AE4BE6"/>
    <w:rsid w:val="00AE4BEB"/>
    <w:rsid w:val="00AE51F2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2C4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0D9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4F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1FA"/>
    <w:rsid w:val="00B80A35"/>
    <w:rsid w:val="00B80E7F"/>
    <w:rsid w:val="00B81F7E"/>
    <w:rsid w:val="00B82946"/>
    <w:rsid w:val="00B836E9"/>
    <w:rsid w:val="00B83817"/>
    <w:rsid w:val="00B8526C"/>
    <w:rsid w:val="00B85B1D"/>
    <w:rsid w:val="00B85FBF"/>
    <w:rsid w:val="00B860AE"/>
    <w:rsid w:val="00B87958"/>
    <w:rsid w:val="00B91304"/>
    <w:rsid w:val="00B91ECA"/>
    <w:rsid w:val="00B933BD"/>
    <w:rsid w:val="00B949AC"/>
    <w:rsid w:val="00B955C8"/>
    <w:rsid w:val="00B96B3A"/>
    <w:rsid w:val="00B97345"/>
    <w:rsid w:val="00BA04B4"/>
    <w:rsid w:val="00BA1384"/>
    <w:rsid w:val="00BA17D8"/>
    <w:rsid w:val="00BA2794"/>
    <w:rsid w:val="00BA2F37"/>
    <w:rsid w:val="00BA449C"/>
    <w:rsid w:val="00BA541C"/>
    <w:rsid w:val="00BA5A0A"/>
    <w:rsid w:val="00BA5EAF"/>
    <w:rsid w:val="00BA66BA"/>
    <w:rsid w:val="00BA7DE8"/>
    <w:rsid w:val="00BB0795"/>
    <w:rsid w:val="00BB0F46"/>
    <w:rsid w:val="00BB1570"/>
    <w:rsid w:val="00BB2E76"/>
    <w:rsid w:val="00BB3462"/>
    <w:rsid w:val="00BB4222"/>
    <w:rsid w:val="00BB4EAA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4FE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4CE0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274A4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8C4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FC1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1E3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081"/>
    <w:rsid w:val="00CB3B2A"/>
    <w:rsid w:val="00CB3C86"/>
    <w:rsid w:val="00CB3F1C"/>
    <w:rsid w:val="00CB50B8"/>
    <w:rsid w:val="00CB547F"/>
    <w:rsid w:val="00CB615F"/>
    <w:rsid w:val="00CB714A"/>
    <w:rsid w:val="00CB7922"/>
    <w:rsid w:val="00CC020E"/>
    <w:rsid w:val="00CC09EE"/>
    <w:rsid w:val="00CC1495"/>
    <w:rsid w:val="00CC14A1"/>
    <w:rsid w:val="00CC2435"/>
    <w:rsid w:val="00CC24F7"/>
    <w:rsid w:val="00CC2D08"/>
    <w:rsid w:val="00CC33D9"/>
    <w:rsid w:val="00CC38C2"/>
    <w:rsid w:val="00CC5CCE"/>
    <w:rsid w:val="00CC660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6C64"/>
    <w:rsid w:val="00D072C8"/>
    <w:rsid w:val="00D07980"/>
    <w:rsid w:val="00D107FB"/>
    <w:rsid w:val="00D11246"/>
    <w:rsid w:val="00D1191F"/>
    <w:rsid w:val="00D128AD"/>
    <w:rsid w:val="00D12A7F"/>
    <w:rsid w:val="00D12C3E"/>
    <w:rsid w:val="00D131F3"/>
    <w:rsid w:val="00D13BE1"/>
    <w:rsid w:val="00D13DD6"/>
    <w:rsid w:val="00D13E89"/>
    <w:rsid w:val="00D143AD"/>
    <w:rsid w:val="00D165B4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774"/>
    <w:rsid w:val="00D45C3A"/>
    <w:rsid w:val="00D460FF"/>
    <w:rsid w:val="00D467E5"/>
    <w:rsid w:val="00D5065E"/>
    <w:rsid w:val="00D5123A"/>
    <w:rsid w:val="00D519B4"/>
    <w:rsid w:val="00D51DC6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16AF"/>
    <w:rsid w:val="00D82806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426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6CDB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4B4"/>
    <w:rsid w:val="00E36D2C"/>
    <w:rsid w:val="00E36F8F"/>
    <w:rsid w:val="00E37359"/>
    <w:rsid w:val="00E4004A"/>
    <w:rsid w:val="00E4136B"/>
    <w:rsid w:val="00E42683"/>
    <w:rsid w:val="00E43CA6"/>
    <w:rsid w:val="00E44302"/>
    <w:rsid w:val="00E4552F"/>
    <w:rsid w:val="00E45A87"/>
    <w:rsid w:val="00E45B47"/>
    <w:rsid w:val="00E46969"/>
    <w:rsid w:val="00E4769A"/>
    <w:rsid w:val="00E50089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34"/>
    <w:rsid w:val="00E72D43"/>
    <w:rsid w:val="00E73211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0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60E7"/>
    <w:rsid w:val="00EF72FC"/>
    <w:rsid w:val="00F007AA"/>
    <w:rsid w:val="00F00E80"/>
    <w:rsid w:val="00F016D5"/>
    <w:rsid w:val="00F025A5"/>
    <w:rsid w:val="00F04F4A"/>
    <w:rsid w:val="00F05C38"/>
    <w:rsid w:val="00F05E27"/>
    <w:rsid w:val="00F06647"/>
    <w:rsid w:val="00F07045"/>
    <w:rsid w:val="00F10E76"/>
    <w:rsid w:val="00F11C89"/>
    <w:rsid w:val="00F11E8F"/>
    <w:rsid w:val="00F1291F"/>
    <w:rsid w:val="00F14992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26EB6"/>
    <w:rsid w:val="00F30859"/>
    <w:rsid w:val="00F30B70"/>
    <w:rsid w:val="00F30CCB"/>
    <w:rsid w:val="00F314F4"/>
    <w:rsid w:val="00F3168C"/>
    <w:rsid w:val="00F31A52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2BE"/>
    <w:rsid w:val="00F41E27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4A85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0806"/>
    <w:rsid w:val="00F6312B"/>
    <w:rsid w:val="00F637B9"/>
    <w:rsid w:val="00F64D69"/>
    <w:rsid w:val="00F650EB"/>
    <w:rsid w:val="00F65272"/>
    <w:rsid w:val="00F6556F"/>
    <w:rsid w:val="00F65DD6"/>
    <w:rsid w:val="00F661C6"/>
    <w:rsid w:val="00F66424"/>
    <w:rsid w:val="00F66490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400B"/>
    <w:rsid w:val="00F748B5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4CF8"/>
    <w:rsid w:val="00F863FC"/>
    <w:rsid w:val="00F87A83"/>
    <w:rsid w:val="00F90275"/>
    <w:rsid w:val="00F913D6"/>
    <w:rsid w:val="00F914FF"/>
    <w:rsid w:val="00F92105"/>
    <w:rsid w:val="00F923B5"/>
    <w:rsid w:val="00F92E78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502A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6D8"/>
    <w:rsid w:val="00FC473A"/>
    <w:rsid w:val="00FC4D7E"/>
    <w:rsid w:val="00FC5BCE"/>
    <w:rsid w:val="00FC6913"/>
    <w:rsid w:val="00FD0BD3"/>
    <w:rsid w:val="00FD0BEE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227D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088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objetivas.com.br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BBCAC-2128-4B0B-8C1B-71F0DF82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4</cp:revision>
  <cp:lastPrinted>2021-11-10T12:57:00Z</cp:lastPrinted>
  <dcterms:created xsi:type="dcterms:W3CDTF">2021-11-10T12:57:00Z</dcterms:created>
  <dcterms:modified xsi:type="dcterms:W3CDTF">2021-11-10T12:57:00Z</dcterms:modified>
</cp:coreProperties>
</file>